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81E75" w14:textId="77777777" w:rsidR="00174394" w:rsidRPr="00607B68" w:rsidRDefault="00174394" w:rsidP="00303349">
      <w:pPr>
        <w:jc w:val="both"/>
        <w:rPr>
          <w:rFonts w:ascii="Arial" w:hAnsi="Arial" w:cs="Arial"/>
          <w:b/>
          <w:lang w:val="es-ES_tradnl"/>
        </w:rPr>
      </w:pPr>
      <w:bookmarkStart w:id="0" w:name="_GoBack"/>
      <w:bookmarkEnd w:id="0"/>
    </w:p>
    <w:p w14:paraId="71854558" w14:textId="77777777" w:rsidR="00174394" w:rsidRDefault="00587CDB" w:rsidP="00A23F52">
      <w:pPr>
        <w:jc w:val="center"/>
        <w:rPr>
          <w:rFonts w:ascii="Arial" w:hAnsi="Arial" w:cs="Arial"/>
          <w:b/>
        </w:rPr>
      </w:pPr>
      <w:r>
        <w:rPr>
          <w:rFonts w:ascii="Arial" w:hAnsi="Arial" w:cs="Arial"/>
          <w:b/>
          <w:noProof/>
          <w:lang w:val="es-MX" w:eastAsia="es-MX"/>
        </w:rPr>
        <w:drawing>
          <wp:inline distT="0" distB="0" distL="0" distR="0" wp14:anchorId="3D7F29BC" wp14:editId="5270EFDB">
            <wp:extent cx="1660525" cy="1496695"/>
            <wp:effectExtent l="25400" t="0" r="0" b="0"/>
            <wp:docPr id="8" name="Imagen 8" descr="universidad%20tecnologica%20indo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universidad%20tecnologica%20indoamerica"/>
                    <pic:cNvPicPr>
                      <a:picLocks noChangeAspect="1" noChangeArrowheads="1"/>
                    </pic:cNvPicPr>
                  </pic:nvPicPr>
                  <pic:blipFill>
                    <a:blip r:embed="rId8" cstate="print"/>
                    <a:srcRect/>
                    <a:stretch>
                      <a:fillRect/>
                    </a:stretch>
                  </pic:blipFill>
                  <pic:spPr bwMode="auto">
                    <a:xfrm>
                      <a:off x="0" y="0"/>
                      <a:ext cx="1660525" cy="1496695"/>
                    </a:xfrm>
                    <a:prstGeom prst="rect">
                      <a:avLst/>
                    </a:prstGeom>
                    <a:noFill/>
                    <a:ln w="9525">
                      <a:noFill/>
                      <a:miter lim="800000"/>
                      <a:headEnd/>
                      <a:tailEnd/>
                    </a:ln>
                  </pic:spPr>
                </pic:pic>
              </a:graphicData>
            </a:graphic>
          </wp:inline>
        </w:drawing>
      </w:r>
    </w:p>
    <w:p w14:paraId="20C22ED1" w14:textId="77777777" w:rsidR="00A23F52" w:rsidRDefault="00A23F52" w:rsidP="00174394">
      <w:pPr>
        <w:jc w:val="center"/>
        <w:rPr>
          <w:rFonts w:ascii="Arial" w:hAnsi="Arial" w:cs="Arial"/>
          <w:b/>
        </w:rPr>
      </w:pPr>
    </w:p>
    <w:p w14:paraId="548AC67D" w14:textId="77777777" w:rsidR="00A23F52" w:rsidRDefault="00A23F52" w:rsidP="00174394">
      <w:pPr>
        <w:jc w:val="center"/>
        <w:rPr>
          <w:rFonts w:ascii="Arial" w:hAnsi="Arial" w:cs="Arial"/>
          <w:b/>
        </w:rPr>
      </w:pPr>
    </w:p>
    <w:p w14:paraId="6AED9CF3" w14:textId="77777777" w:rsidR="00A23F52" w:rsidRDefault="00A23F52" w:rsidP="00174394">
      <w:pPr>
        <w:jc w:val="center"/>
        <w:rPr>
          <w:rFonts w:ascii="Arial" w:hAnsi="Arial" w:cs="Arial"/>
          <w:b/>
        </w:rPr>
      </w:pPr>
    </w:p>
    <w:p w14:paraId="38AAF390" w14:textId="2C30FBDE" w:rsidR="00C646CE" w:rsidRPr="004B2DC7" w:rsidRDefault="00C646CE" w:rsidP="00C646CE">
      <w:pPr>
        <w:jc w:val="center"/>
        <w:rPr>
          <w:b/>
          <w:sz w:val="28"/>
          <w:szCs w:val="28"/>
        </w:rPr>
      </w:pPr>
      <w:r w:rsidRPr="004B2DC7">
        <w:rPr>
          <w:b/>
          <w:sz w:val="28"/>
          <w:szCs w:val="28"/>
        </w:rPr>
        <w:t xml:space="preserve">Facultad </w:t>
      </w:r>
      <w:r w:rsidR="00331FE1" w:rsidRPr="004B2DC7">
        <w:rPr>
          <w:b/>
          <w:sz w:val="28"/>
          <w:szCs w:val="28"/>
        </w:rPr>
        <w:t>CIENCIAS ADMINISTRATIVAS Y ECONOMICAS</w:t>
      </w:r>
    </w:p>
    <w:p w14:paraId="114EBAB3" w14:textId="77777777" w:rsidR="00C646CE" w:rsidRPr="004B2DC7" w:rsidRDefault="00C646CE" w:rsidP="00C646CE">
      <w:pPr>
        <w:jc w:val="center"/>
        <w:rPr>
          <w:b/>
          <w:sz w:val="28"/>
          <w:szCs w:val="28"/>
        </w:rPr>
      </w:pPr>
    </w:p>
    <w:p w14:paraId="145D2146" w14:textId="77777777" w:rsidR="00C646CE" w:rsidRPr="004B2DC7" w:rsidRDefault="00C646CE" w:rsidP="00C646CE">
      <w:pPr>
        <w:jc w:val="center"/>
        <w:rPr>
          <w:b/>
          <w:sz w:val="28"/>
          <w:szCs w:val="28"/>
        </w:rPr>
      </w:pPr>
    </w:p>
    <w:p w14:paraId="53D22F67" w14:textId="77777777" w:rsidR="00C646CE" w:rsidRPr="004B2DC7" w:rsidRDefault="00C646CE" w:rsidP="00C646CE">
      <w:pPr>
        <w:jc w:val="center"/>
        <w:rPr>
          <w:b/>
          <w:sz w:val="28"/>
          <w:szCs w:val="28"/>
        </w:rPr>
      </w:pPr>
    </w:p>
    <w:p w14:paraId="41716C5E" w14:textId="1F8E779F" w:rsidR="00C646CE" w:rsidRPr="004B2DC7" w:rsidRDefault="00C646CE" w:rsidP="00C646CE">
      <w:pPr>
        <w:jc w:val="center"/>
        <w:rPr>
          <w:b/>
          <w:sz w:val="28"/>
          <w:szCs w:val="28"/>
        </w:rPr>
      </w:pPr>
      <w:r w:rsidRPr="004B2DC7">
        <w:rPr>
          <w:b/>
          <w:sz w:val="28"/>
          <w:szCs w:val="28"/>
        </w:rPr>
        <w:t xml:space="preserve">Carrera </w:t>
      </w:r>
      <w:r w:rsidR="00331FE1" w:rsidRPr="004B2DC7">
        <w:rPr>
          <w:b/>
          <w:sz w:val="28"/>
          <w:szCs w:val="28"/>
        </w:rPr>
        <w:t>ADMINISTRACION DE EMPRESAS</w:t>
      </w:r>
    </w:p>
    <w:p w14:paraId="375725D8" w14:textId="77777777" w:rsidR="00C646CE" w:rsidRPr="004B2DC7" w:rsidRDefault="00C646CE" w:rsidP="00C646CE">
      <w:pPr>
        <w:jc w:val="center"/>
        <w:rPr>
          <w:b/>
          <w:sz w:val="28"/>
          <w:szCs w:val="28"/>
        </w:rPr>
      </w:pPr>
    </w:p>
    <w:p w14:paraId="2553A530" w14:textId="77777777" w:rsidR="00C646CE" w:rsidRPr="004B2DC7" w:rsidRDefault="00C646CE" w:rsidP="00C646CE">
      <w:pPr>
        <w:jc w:val="center"/>
        <w:rPr>
          <w:b/>
          <w:sz w:val="28"/>
          <w:szCs w:val="28"/>
        </w:rPr>
      </w:pPr>
    </w:p>
    <w:p w14:paraId="14F4F47D" w14:textId="77777777" w:rsidR="00C646CE" w:rsidRPr="004B2DC7" w:rsidRDefault="00C646CE" w:rsidP="00C646CE">
      <w:pPr>
        <w:jc w:val="center"/>
        <w:rPr>
          <w:b/>
          <w:sz w:val="28"/>
          <w:szCs w:val="28"/>
        </w:rPr>
      </w:pPr>
    </w:p>
    <w:p w14:paraId="14540EEB" w14:textId="77777777" w:rsidR="00C646CE" w:rsidRPr="004B2DC7" w:rsidRDefault="00C646CE" w:rsidP="00C646CE">
      <w:pPr>
        <w:jc w:val="center"/>
        <w:rPr>
          <w:b/>
          <w:sz w:val="28"/>
          <w:szCs w:val="28"/>
        </w:rPr>
      </w:pPr>
      <w:r w:rsidRPr="004B2DC7">
        <w:rPr>
          <w:b/>
          <w:sz w:val="28"/>
          <w:szCs w:val="28"/>
        </w:rPr>
        <w:t xml:space="preserve">TITULO: </w:t>
      </w:r>
    </w:p>
    <w:p w14:paraId="77CD06FD" w14:textId="4602BE66" w:rsidR="00C646CE" w:rsidRPr="004B2DC7" w:rsidRDefault="00C646CE" w:rsidP="00C646CE">
      <w:pPr>
        <w:jc w:val="center"/>
        <w:rPr>
          <w:b/>
          <w:sz w:val="28"/>
          <w:szCs w:val="28"/>
        </w:rPr>
      </w:pPr>
      <w:r w:rsidRPr="004B2DC7">
        <w:rPr>
          <w:b/>
          <w:sz w:val="28"/>
          <w:szCs w:val="28"/>
        </w:rPr>
        <w:t>“</w:t>
      </w:r>
      <w:r w:rsidR="002558B0" w:rsidRPr="004B2DC7">
        <w:rPr>
          <w:b/>
          <w:sz w:val="28"/>
          <w:szCs w:val="28"/>
        </w:rPr>
        <w:t>La financiación para nuevos emprendimientos en Ambato</w:t>
      </w:r>
      <w:r w:rsidRPr="004B2DC7">
        <w:rPr>
          <w:b/>
          <w:sz w:val="28"/>
          <w:szCs w:val="28"/>
        </w:rPr>
        <w:t>”</w:t>
      </w:r>
    </w:p>
    <w:p w14:paraId="0F920BE7" w14:textId="77777777" w:rsidR="00C646CE" w:rsidRPr="004B2DC7" w:rsidRDefault="00C646CE" w:rsidP="00C646CE">
      <w:pPr>
        <w:jc w:val="center"/>
        <w:rPr>
          <w:b/>
          <w:sz w:val="28"/>
          <w:szCs w:val="28"/>
        </w:rPr>
      </w:pPr>
    </w:p>
    <w:p w14:paraId="70DF5749" w14:textId="77777777" w:rsidR="00C646CE" w:rsidRPr="004B2DC7" w:rsidRDefault="00C646CE" w:rsidP="00C646CE">
      <w:pPr>
        <w:jc w:val="center"/>
        <w:rPr>
          <w:b/>
          <w:sz w:val="28"/>
          <w:szCs w:val="28"/>
        </w:rPr>
      </w:pPr>
    </w:p>
    <w:p w14:paraId="43247877" w14:textId="77777777" w:rsidR="00C646CE" w:rsidRPr="004B2DC7" w:rsidRDefault="00C646CE" w:rsidP="00C646CE">
      <w:pPr>
        <w:jc w:val="center"/>
        <w:rPr>
          <w:b/>
          <w:sz w:val="28"/>
          <w:szCs w:val="28"/>
        </w:rPr>
      </w:pPr>
    </w:p>
    <w:p w14:paraId="692E4B43" w14:textId="77777777" w:rsidR="00C646CE" w:rsidRPr="004B2DC7" w:rsidRDefault="00C646CE" w:rsidP="00C646CE">
      <w:pPr>
        <w:jc w:val="center"/>
        <w:rPr>
          <w:b/>
          <w:sz w:val="28"/>
          <w:szCs w:val="28"/>
        </w:rPr>
      </w:pPr>
      <w:r w:rsidRPr="004B2DC7">
        <w:rPr>
          <w:b/>
          <w:sz w:val="28"/>
          <w:szCs w:val="28"/>
        </w:rPr>
        <w:t xml:space="preserve">RESPONSABLE ACADÉMICO: </w:t>
      </w:r>
    </w:p>
    <w:p w14:paraId="1577CDE3" w14:textId="009BF437" w:rsidR="00C646CE" w:rsidRPr="004B2DC7" w:rsidRDefault="00331FE1" w:rsidP="00C646CE">
      <w:pPr>
        <w:jc w:val="center"/>
        <w:rPr>
          <w:b/>
          <w:sz w:val="28"/>
          <w:szCs w:val="28"/>
        </w:rPr>
      </w:pPr>
      <w:r w:rsidRPr="004B2DC7">
        <w:rPr>
          <w:b/>
          <w:sz w:val="28"/>
          <w:szCs w:val="28"/>
        </w:rPr>
        <w:t>Ing. Patricio Bucheli Ponce</w:t>
      </w:r>
      <w:r w:rsidR="00C646CE" w:rsidRPr="004B2DC7">
        <w:rPr>
          <w:b/>
          <w:sz w:val="28"/>
          <w:szCs w:val="28"/>
        </w:rPr>
        <w:t xml:space="preserve"> </w:t>
      </w:r>
      <w:r w:rsidRPr="004B2DC7">
        <w:rPr>
          <w:b/>
          <w:sz w:val="28"/>
          <w:szCs w:val="28"/>
        </w:rPr>
        <w:t>Mg.</w:t>
      </w:r>
    </w:p>
    <w:p w14:paraId="30223A4F" w14:textId="77777777" w:rsidR="00C646CE" w:rsidRPr="004B2DC7" w:rsidRDefault="00C646CE" w:rsidP="00C646CE">
      <w:pPr>
        <w:jc w:val="center"/>
        <w:rPr>
          <w:b/>
          <w:sz w:val="28"/>
          <w:szCs w:val="28"/>
        </w:rPr>
      </w:pPr>
    </w:p>
    <w:p w14:paraId="2C23AF0F" w14:textId="77777777" w:rsidR="00C646CE" w:rsidRPr="004B2DC7" w:rsidRDefault="00C646CE" w:rsidP="00C646CE">
      <w:pPr>
        <w:jc w:val="center"/>
        <w:rPr>
          <w:b/>
          <w:sz w:val="28"/>
          <w:szCs w:val="28"/>
        </w:rPr>
      </w:pPr>
    </w:p>
    <w:p w14:paraId="6FFF9B6D" w14:textId="6E61E807" w:rsidR="00C646CE" w:rsidRPr="004B2DC7" w:rsidRDefault="00C646CE" w:rsidP="00C646CE">
      <w:pPr>
        <w:jc w:val="center"/>
        <w:rPr>
          <w:b/>
          <w:sz w:val="28"/>
          <w:szCs w:val="28"/>
        </w:rPr>
      </w:pPr>
      <w:r w:rsidRPr="004B2DC7">
        <w:rPr>
          <w:b/>
          <w:sz w:val="28"/>
          <w:szCs w:val="28"/>
        </w:rPr>
        <w:t>AMBAT</w:t>
      </w:r>
      <w:r w:rsidR="00331FE1" w:rsidRPr="004B2DC7">
        <w:rPr>
          <w:b/>
          <w:sz w:val="28"/>
          <w:szCs w:val="28"/>
        </w:rPr>
        <w:t>O</w:t>
      </w:r>
      <w:r w:rsidRPr="004B2DC7">
        <w:rPr>
          <w:b/>
          <w:sz w:val="28"/>
          <w:szCs w:val="28"/>
        </w:rPr>
        <w:t xml:space="preserve"> – ECUADOR</w:t>
      </w:r>
    </w:p>
    <w:p w14:paraId="3BFAA1A7" w14:textId="77777777" w:rsidR="00C646CE" w:rsidRPr="004B2DC7" w:rsidRDefault="00C646CE" w:rsidP="00C646CE">
      <w:pPr>
        <w:jc w:val="center"/>
        <w:rPr>
          <w:b/>
          <w:sz w:val="28"/>
          <w:szCs w:val="28"/>
        </w:rPr>
      </w:pPr>
    </w:p>
    <w:p w14:paraId="191863A7" w14:textId="77777777" w:rsidR="00C646CE" w:rsidRPr="004B2DC7" w:rsidRDefault="00C646CE" w:rsidP="00C646CE">
      <w:pPr>
        <w:jc w:val="center"/>
        <w:rPr>
          <w:b/>
          <w:sz w:val="28"/>
          <w:szCs w:val="28"/>
        </w:rPr>
      </w:pPr>
    </w:p>
    <w:p w14:paraId="57B3CB4B" w14:textId="77777777" w:rsidR="00C646CE" w:rsidRPr="004B2DC7" w:rsidRDefault="00C646CE" w:rsidP="00C646CE">
      <w:pPr>
        <w:jc w:val="center"/>
        <w:rPr>
          <w:b/>
          <w:sz w:val="28"/>
          <w:szCs w:val="28"/>
        </w:rPr>
      </w:pPr>
    </w:p>
    <w:p w14:paraId="278ADCFB" w14:textId="6ADD95CD" w:rsidR="00C646CE" w:rsidRPr="004B2DC7" w:rsidRDefault="00C646CE" w:rsidP="00C646CE">
      <w:pPr>
        <w:jc w:val="center"/>
        <w:rPr>
          <w:b/>
          <w:sz w:val="28"/>
          <w:szCs w:val="28"/>
        </w:rPr>
      </w:pPr>
      <w:r w:rsidRPr="004B2DC7">
        <w:rPr>
          <w:b/>
          <w:sz w:val="28"/>
          <w:szCs w:val="28"/>
        </w:rPr>
        <w:t xml:space="preserve">AÑO </w:t>
      </w:r>
      <w:r w:rsidR="00331FE1" w:rsidRPr="004B2DC7">
        <w:rPr>
          <w:b/>
          <w:sz w:val="28"/>
          <w:szCs w:val="28"/>
        </w:rPr>
        <w:t>202</w:t>
      </w:r>
      <w:r w:rsidR="004B2DC7" w:rsidRPr="004B2DC7">
        <w:rPr>
          <w:b/>
          <w:sz w:val="28"/>
          <w:szCs w:val="28"/>
        </w:rPr>
        <w:t>2</w:t>
      </w:r>
    </w:p>
    <w:p w14:paraId="154C4FC5" w14:textId="77777777" w:rsidR="00303349" w:rsidRPr="004B2DC7" w:rsidRDefault="00C646CE" w:rsidP="00C646CE">
      <w:pPr>
        <w:rPr>
          <w:b/>
        </w:rPr>
      </w:pPr>
      <w:r>
        <w:rPr>
          <w:rFonts w:ascii="Arial" w:hAnsi="Arial" w:cs="Arial"/>
          <w:b/>
          <w:sz w:val="36"/>
          <w:szCs w:val="36"/>
        </w:rPr>
        <w:br w:type="page"/>
      </w:r>
      <w:r w:rsidR="00A23F52" w:rsidRPr="004B2DC7">
        <w:rPr>
          <w:b/>
        </w:rPr>
        <w:lastRenderedPageBreak/>
        <w:t>A. D</w:t>
      </w:r>
      <w:r w:rsidR="00303349" w:rsidRPr="004B2DC7">
        <w:rPr>
          <w:b/>
        </w:rPr>
        <w:t xml:space="preserve">ATOS </w:t>
      </w:r>
      <w:r w:rsidR="005E0CD6" w:rsidRPr="004B2DC7">
        <w:rPr>
          <w:b/>
        </w:rPr>
        <w:t xml:space="preserve">GENERALES </w:t>
      </w:r>
      <w:r w:rsidR="00677369" w:rsidRPr="004B2DC7">
        <w:rPr>
          <w:b/>
        </w:rPr>
        <w:t>DEL PROYECTO</w:t>
      </w:r>
    </w:p>
    <w:p w14:paraId="2B9CF017" w14:textId="77777777" w:rsidR="00DC600C" w:rsidRPr="005938EE" w:rsidRDefault="00DC600C" w:rsidP="00C646CE">
      <w:pPr>
        <w:rPr>
          <w:rFonts w:ascii="Arial" w:hAnsi="Arial" w:cs="Arial"/>
          <w:b/>
        </w:rPr>
      </w:pPr>
    </w:p>
    <w:p w14:paraId="3EB36CAF" w14:textId="77777777" w:rsidR="00A06E10" w:rsidRPr="00DC600C" w:rsidRDefault="00A06E10" w:rsidP="005E0CD6">
      <w:pPr>
        <w:jc w:val="both"/>
        <w:rPr>
          <w:rFonts w:ascii="Arial" w:hAnsi="Arial" w:cs="Arial"/>
        </w:rPr>
      </w:pPr>
    </w:p>
    <w:p w14:paraId="045D569C" w14:textId="77777777" w:rsidR="00F57059" w:rsidRPr="004B2DC7" w:rsidRDefault="00A06E10" w:rsidP="00A06E10">
      <w:pPr>
        <w:ind w:left="360"/>
        <w:jc w:val="both"/>
        <w:rPr>
          <w:b/>
        </w:rPr>
      </w:pPr>
      <w:r w:rsidRPr="004B2DC7">
        <w:rPr>
          <w:b/>
        </w:rPr>
        <w:t xml:space="preserve">A.1. Título del Proyecto: </w:t>
      </w:r>
    </w:p>
    <w:p w14:paraId="0BD05AC5" w14:textId="77777777" w:rsidR="00F57059" w:rsidRPr="004B2DC7" w:rsidRDefault="00F57059" w:rsidP="00A06E10">
      <w:pPr>
        <w:ind w:left="360"/>
        <w:jc w:val="both"/>
        <w:rPr>
          <w:b/>
        </w:rPr>
      </w:pPr>
    </w:p>
    <w:p w14:paraId="5336DE9A" w14:textId="5D7F642A" w:rsidR="00A06E10" w:rsidRPr="004B2DC7" w:rsidRDefault="00830923" w:rsidP="00A06E10">
      <w:pPr>
        <w:ind w:left="360"/>
        <w:jc w:val="both"/>
        <w:rPr>
          <w:b/>
        </w:rPr>
      </w:pPr>
      <w:r w:rsidRPr="004B2DC7">
        <w:rPr>
          <w:b/>
        </w:rPr>
        <w:t>“La financiación para nuevos emprendimientos en Ambato”</w:t>
      </w:r>
    </w:p>
    <w:p w14:paraId="7B06AC22" w14:textId="77777777" w:rsidR="00A06E10" w:rsidRPr="005938EE" w:rsidRDefault="00A06E10" w:rsidP="00A06E10">
      <w:pPr>
        <w:ind w:left="360"/>
        <w:jc w:val="both"/>
        <w:rPr>
          <w:rFonts w:ascii="Arial" w:hAnsi="Arial" w:cs="Arial"/>
        </w:rPr>
      </w:pPr>
    </w:p>
    <w:p w14:paraId="4B52D84C" w14:textId="769850FF" w:rsidR="00DC600C" w:rsidRPr="004B2DC7" w:rsidRDefault="00DC600C" w:rsidP="00DC600C">
      <w:pPr>
        <w:ind w:left="360"/>
        <w:jc w:val="both"/>
      </w:pPr>
      <w:r w:rsidRPr="004B2DC7">
        <w:t xml:space="preserve">Facultad: </w:t>
      </w:r>
      <w:r w:rsidR="00830923" w:rsidRPr="004B2DC7">
        <w:t>Ciencias Económicas y Administrativas</w:t>
      </w:r>
    </w:p>
    <w:p w14:paraId="4440A9C2" w14:textId="115A5595" w:rsidR="00DC600C" w:rsidRPr="004B2DC7" w:rsidRDefault="00DC600C" w:rsidP="00DC600C">
      <w:pPr>
        <w:ind w:left="360"/>
        <w:jc w:val="both"/>
      </w:pPr>
      <w:r w:rsidRPr="004B2DC7">
        <w:t xml:space="preserve">Carrera: </w:t>
      </w:r>
      <w:r w:rsidR="00830923" w:rsidRPr="004B2DC7">
        <w:t>Administración de Empresas</w:t>
      </w:r>
    </w:p>
    <w:p w14:paraId="7FBD629F" w14:textId="1CCFC49B" w:rsidR="00DC600C" w:rsidRPr="004B2DC7" w:rsidRDefault="00DC600C" w:rsidP="00DC600C">
      <w:pPr>
        <w:ind w:left="360"/>
        <w:jc w:val="both"/>
      </w:pPr>
      <w:r w:rsidRPr="004B2DC7">
        <w:t xml:space="preserve">Director del proyecto: </w:t>
      </w:r>
      <w:r w:rsidR="00830923" w:rsidRPr="004B2DC7">
        <w:t>Ing. Patricio Bucheli</w:t>
      </w:r>
    </w:p>
    <w:p w14:paraId="32F930A0" w14:textId="5045466A" w:rsidR="005822DB" w:rsidRDefault="00732B4E" w:rsidP="00DC600C">
      <w:pPr>
        <w:ind w:left="360"/>
        <w:jc w:val="both"/>
      </w:pPr>
      <w:r w:rsidRPr="00436250">
        <w:t>Coinvestigador</w:t>
      </w:r>
      <w:r w:rsidR="005822DB" w:rsidRPr="00436250">
        <w:t>:</w:t>
      </w:r>
      <w:r w:rsidR="0001577C" w:rsidRPr="004B2DC7">
        <w:t xml:space="preserve"> </w:t>
      </w:r>
      <w:r w:rsidR="00830923" w:rsidRPr="004B2DC7">
        <w:t>Lcdo. Christopher López</w:t>
      </w:r>
    </w:p>
    <w:p w14:paraId="4C63DA95" w14:textId="77777777" w:rsidR="00436250" w:rsidRPr="0089743D" w:rsidRDefault="00732B4E" w:rsidP="00436250">
      <w:pPr>
        <w:pStyle w:val="Prrafodelista"/>
        <w:spacing w:line="259" w:lineRule="auto"/>
        <w:ind w:left="360"/>
        <w:jc w:val="both"/>
      </w:pPr>
      <w:r w:rsidRPr="00436250">
        <w:t>Grupo de Investigación</w:t>
      </w:r>
      <w:r w:rsidR="00436250">
        <w:t xml:space="preserve">: </w:t>
      </w:r>
      <w:r w:rsidR="00436250" w:rsidRPr="0089743D">
        <w:t>Gestión, administración y organizaciones</w:t>
      </w:r>
      <w:r w:rsidR="00436250">
        <w:t xml:space="preserve">; </w:t>
      </w:r>
      <w:r w:rsidR="00436250" w:rsidRPr="0089743D">
        <w:t>una mirada comprensiva de la realidad</w:t>
      </w:r>
    </w:p>
    <w:p w14:paraId="156EAD6C" w14:textId="77777777" w:rsidR="00830923" w:rsidRPr="004B2DC7" w:rsidRDefault="00DC600C" w:rsidP="00DC600C">
      <w:pPr>
        <w:ind w:left="360"/>
        <w:jc w:val="both"/>
      </w:pPr>
      <w:r w:rsidRPr="004B2DC7">
        <w:t xml:space="preserve">Duración del proyecto: </w:t>
      </w:r>
      <w:r w:rsidR="00830923" w:rsidRPr="004B2DC7">
        <w:t>1 año</w:t>
      </w:r>
    </w:p>
    <w:p w14:paraId="287ABF4B" w14:textId="4895C1FE" w:rsidR="00DC600C" w:rsidRPr="004B2DC7" w:rsidRDefault="00830923" w:rsidP="00DC600C">
      <w:pPr>
        <w:ind w:left="360"/>
        <w:jc w:val="both"/>
      </w:pPr>
      <w:r w:rsidRPr="004B2DC7">
        <w:t>Pre</w:t>
      </w:r>
      <w:r w:rsidR="00DC600C" w:rsidRPr="004B2DC7">
        <w:t xml:space="preserve">supuesto total del proyecto: </w:t>
      </w:r>
      <w:r w:rsidRPr="004B2DC7">
        <w:t>$.</w:t>
      </w:r>
      <w:r w:rsidR="00B024C6">
        <w:t xml:space="preserve"> 5.000</w:t>
      </w:r>
    </w:p>
    <w:p w14:paraId="080958E5" w14:textId="494A6700" w:rsidR="00DC600C" w:rsidRPr="004B2DC7" w:rsidRDefault="00DC600C" w:rsidP="00DC600C">
      <w:pPr>
        <w:ind w:left="360"/>
        <w:jc w:val="both"/>
      </w:pPr>
      <w:r w:rsidRPr="004B2DC7">
        <w:t xml:space="preserve">Presupuesto financiado por UTI: </w:t>
      </w:r>
      <w:r w:rsidR="00830923" w:rsidRPr="004B2DC7">
        <w:t>$.</w:t>
      </w:r>
      <w:r w:rsidR="00B024C6">
        <w:t>5.000</w:t>
      </w:r>
    </w:p>
    <w:p w14:paraId="69A408F4" w14:textId="62D80FC9" w:rsidR="00DC600C" w:rsidRPr="004B2DC7" w:rsidRDefault="00DC600C" w:rsidP="00DC600C">
      <w:pPr>
        <w:ind w:left="360"/>
        <w:jc w:val="both"/>
      </w:pPr>
      <w:r w:rsidRPr="004B2DC7">
        <w:t>Presupuesto financiado con fondos externos:</w:t>
      </w:r>
      <w:r w:rsidR="00131DBC" w:rsidRPr="004B2DC7">
        <w:t xml:space="preserve"> </w:t>
      </w:r>
      <w:r w:rsidR="00830923" w:rsidRPr="004B2DC7">
        <w:t>$.00</w:t>
      </w:r>
    </w:p>
    <w:p w14:paraId="54F86895" w14:textId="77777777" w:rsidR="00DC600C" w:rsidRDefault="00DC600C" w:rsidP="009B6075">
      <w:pPr>
        <w:ind w:left="360"/>
        <w:jc w:val="both"/>
        <w:rPr>
          <w:rFonts w:ascii="Arial" w:hAnsi="Arial" w:cs="Arial"/>
        </w:rPr>
      </w:pPr>
    </w:p>
    <w:p w14:paraId="58D10434" w14:textId="77777777" w:rsidR="009E1ED5" w:rsidRDefault="009E1ED5" w:rsidP="009B6075">
      <w:pPr>
        <w:ind w:left="360"/>
        <w:jc w:val="both"/>
        <w:rPr>
          <w:rFonts w:ascii="Arial" w:hAnsi="Arial" w:cs="Arial"/>
        </w:rPr>
      </w:pPr>
    </w:p>
    <w:p w14:paraId="659B2431" w14:textId="51495574" w:rsidR="009E1ED5" w:rsidRPr="004B2DC7" w:rsidRDefault="005822DB" w:rsidP="009B6075">
      <w:pPr>
        <w:ind w:left="360"/>
        <w:jc w:val="both"/>
        <w:rPr>
          <w:b/>
          <w:bCs/>
        </w:rPr>
      </w:pPr>
      <w:r w:rsidRPr="004B2DC7">
        <w:rPr>
          <w:b/>
          <w:bCs/>
        </w:rPr>
        <w:t xml:space="preserve">A.2. RESUMEN </w:t>
      </w:r>
    </w:p>
    <w:p w14:paraId="056028AC" w14:textId="550506AE" w:rsidR="005822DB" w:rsidRPr="0001577C" w:rsidRDefault="005822DB" w:rsidP="009B6075">
      <w:pPr>
        <w:ind w:left="360"/>
        <w:jc w:val="both"/>
        <w:rPr>
          <w:rFonts w:ascii="Arial" w:hAnsi="Arial" w:cs="Arial"/>
          <w:b/>
          <w:bCs/>
        </w:rPr>
      </w:pPr>
    </w:p>
    <w:p w14:paraId="4DA20201" w14:textId="3F138573" w:rsidR="00BE4809" w:rsidRDefault="00A10C8E" w:rsidP="007D3763">
      <w:pPr>
        <w:ind w:left="360"/>
        <w:jc w:val="both"/>
      </w:pPr>
      <w:r w:rsidRPr="004B2DC7">
        <w:rPr>
          <w:bCs/>
        </w:rPr>
        <w:t>El emprendimiento y la creación de nuevas empresas en el Ecuador</w:t>
      </w:r>
      <w:r w:rsidR="0088515D">
        <w:rPr>
          <w:bCs/>
        </w:rPr>
        <w:t xml:space="preserve"> </w:t>
      </w:r>
      <w:r w:rsidRPr="004B2DC7">
        <w:rPr>
          <w:bCs/>
        </w:rPr>
        <w:t>se han convertido en una necesidad imperiosa</w:t>
      </w:r>
      <w:r w:rsidR="0088515D">
        <w:rPr>
          <w:bCs/>
        </w:rPr>
        <w:t xml:space="preserve"> </w:t>
      </w:r>
      <w:r w:rsidRPr="004B2DC7">
        <w:rPr>
          <w:bCs/>
        </w:rPr>
        <w:t>para poder reactivar el aparato productivo y contribuir al desarrollo socioeconómico</w:t>
      </w:r>
      <w:r w:rsidR="00BD0081" w:rsidRPr="004B2DC7">
        <w:rPr>
          <w:bCs/>
        </w:rPr>
        <w:t xml:space="preserve">, está muy claro que los emprendimientos tienen un papel decisivo en la creación de fuentes de trabajo y crecimiento económico; </w:t>
      </w:r>
      <w:r w:rsidRPr="004B2DC7">
        <w:rPr>
          <w:bCs/>
        </w:rPr>
        <w:t>es por ello</w:t>
      </w:r>
      <w:r w:rsidR="0088515D">
        <w:rPr>
          <w:bCs/>
        </w:rPr>
        <w:t>,</w:t>
      </w:r>
      <w:r w:rsidRPr="004B2DC7">
        <w:rPr>
          <w:bCs/>
        </w:rPr>
        <w:t xml:space="preserve"> </w:t>
      </w:r>
      <w:r w:rsidR="006D783B" w:rsidRPr="004B2DC7">
        <w:rPr>
          <w:bCs/>
        </w:rPr>
        <w:t>que</w:t>
      </w:r>
      <w:r w:rsidRPr="004B2DC7">
        <w:rPr>
          <w:bCs/>
        </w:rPr>
        <w:t xml:space="preserve"> </w:t>
      </w:r>
      <w:r w:rsidR="00697BF9" w:rsidRPr="004B2DC7">
        <w:rPr>
          <w:bCs/>
        </w:rPr>
        <w:t>en la</w:t>
      </w:r>
      <w:r w:rsidRPr="004B2DC7">
        <w:rPr>
          <w:bCs/>
        </w:rPr>
        <w:t xml:space="preserve"> actualidad los diferentes gobiernos y las mismas entidades multilaterales no dudan en reconocer públicamente su importancia en la generación de </w:t>
      </w:r>
      <w:r w:rsidR="00697BF9" w:rsidRPr="004B2DC7">
        <w:rPr>
          <w:bCs/>
        </w:rPr>
        <w:t>empleo desarrollo</w:t>
      </w:r>
      <w:r w:rsidRPr="004B2DC7">
        <w:rPr>
          <w:bCs/>
        </w:rPr>
        <w:t xml:space="preserve"> y bienestar de la sociedad.</w:t>
      </w:r>
      <w:r w:rsidR="00907CC7">
        <w:rPr>
          <w:bCs/>
        </w:rPr>
        <w:t xml:space="preserve"> </w:t>
      </w:r>
      <w:r w:rsidR="0088515D">
        <w:rPr>
          <w:bCs/>
        </w:rPr>
        <w:t xml:space="preserve"> </w:t>
      </w:r>
      <w:r w:rsidR="00A0710E" w:rsidRPr="004B2DC7">
        <w:t>El objetivo es analizar las distintas fuentes de financiamiento tanto públicas como privadas, tradicionales y no tradicionales, a las que tendrían posibilidades de acceso los emprendedores</w:t>
      </w:r>
      <w:r w:rsidR="0088515D">
        <w:t>,</w:t>
      </w:r>
      <w:r w:rsidR="0036345C" w:rsidRPr="004B2DC7">
        <w:t xml:space="preserve"> </w:t>
      </w:r>
      <w:r w:rsidR="00A0710E" w:rsidRPr="004B2DC7">
        <w:t xml:space="preserve">para desarrollar sus ideas de negocio en la ciudad de </w:t>
      </w:r>
      <w:r w:rsidR="00907CC7" w:rsidRPr="004B2DC7">
        <w:t>Ambato</w:t>
      </w:r>
      <w:r w:rsidR="002D20A9">
        <w:t xml:space="preserve">. </w:t>
      </w:r>
      <w:r w:rsidR="00E43226">
        <w:t xml:space="preserve">La </w:t>
      </w:r>
      <w:r w:rsidR="00E43226" w:rsidRPr="004B2DC7">
        <w:t xml:space="preserve">metodología utilizada </w:t>
      </w:r>
      <w:r w:rsidR="00E43226">
        <w:t>es una investigación</w:t>
      </w:r>
      <w:r w:rsidR="00E43226" w:rsidRPr="004B2DC7">
        <w:t xml:space="preserve"> exploratori</w:t>
      </w:r>
      <w:r w:rsidR="00E43226">
        <w:t>a</w:t>
      </w:r>
      <w:r w:rsidR="00E43226" w:rsidRPr="004B2DC7">
        <w:t xml:space="preserve"> en base a fuentes primarias y secundarias. En cuanto a las primeras</w:t>
      </w:r>
      <w:r w:rsidR="00E43226">
        <w:t>,</w:t>
      </w:r>
      <w:r w:rsidR="00E43226" w:rsidRPr="004B2DC7">
        <w:t xml:space="preserve"> mediante un estudio cuantitativo cuyo objetivo principal es conocer la percepción de los emprendedores frente a las alternativas de financiamiento, para lo cual realizaremos un levantamiento de información a partir de la muestra de los emprendedores </w:t>
      </w:r>
      <w:r w:rsidR="00E43226">
        <w:t>a</w:t>
      </w:r>
      <w:r w:rsidR="00E43226" w:rsidRPr="004B2DC7">
        <w:t>mbateños</w:t>
      </w:r>
      <w:r w:rsidR="00E43226">
        <w:t xml:space="preserve">. </w:t>
      </w:r>
      <w:r w:rsidR="00907CC7">
        <w:t>El r</w:t>
      </w:r>
      <w:r w:rsidRPr="004B2DC7">
        <w:t>esultado</w:t>
      </w:r>
      <w:r w:rsidR="00697BF9" w:rsidRPr="004B2DC7">
        <w:t xml:space="preserve"> </w:t>
      </w:r>
      <w:r w:rsidR="00907CC7">
        <w:t>es transparentar l</w:t>
      </w:r>
      <w:r w:rsidR="00E216A4" w:rsidRPr="004B2DC7">
        <w:t xml:space="preserve">a oferta </w:t>
      </w:r>
      <w:r w:rsidR="00BE4809">
        <w:t>o no de créditos que están a disposición para nuevos emprendimientos por parte de todas las entidades financieras públicas y privadas de la ciudad de Ambato.</w:t>
      </w:r>
    </w:p>
    <w:p w14:paraId="3A6AB7C5" w14:textId="28CAB3C4" w:rsidR="00E216A4" w:rsidRPr="004B2DC7" w:rsidRDefault="00BE4809" w:rsidP="007D3763">
      <w:pPr>
        <w:ind w:left="360"/>
        <w:jc w:val="both"/>
      </w:pPr>
      <w:r>
        <w:t xml:space="preserve"> </w:t>
      </w:r>
    </w:p>
    <w:p w14:paraId="71B96DE2" w14:textId="77777777" w:rsidR="00E216A4" w:rsidRPr="004B2DC7" w:rsidRDefault="00E216A4" w:rsidP="007D3763">
      <w:pPr>
        <w:ind w:left="360"/>
        <w:jc w:val="both"/>
      </w:pPr>
    </w:p>
    <w:p w14:paraId="3CDE23E4" w14:textId="29861EC8" w:rsidR="005822DB" w:rsidRPr="004B2DC7" w:rsidRDefault="005822DB" w:rsidP="009B6075">
      <w:pPr>
        <w:ind w:left="360"/>
        <w:jc w:val="both"/>
      </w:pPr>
      <w:r w:rsidRPr="004B2DC7">
        <w:t xml:space="preserve">Palabras claves: </w:t>
      </w:r>
      <w:r w:rsidR="00FF33DC" w:rsidRPr="004B2DC7">
        <w:t xml:space="preserve">emprendedores, </w:t>
      </w:r>
      <w:r w:rsidR="00764063">
        <w:t xml:space="preserve">fuentes de </w:t>
      </w:r>
      <w:r w:rsidR="00FF33DC" w:rsidRPr="004B2DC7">
        <w:t xml:space="preserve">financiamiento, desarrollo </w:t>
      </w:r>
      <w:r w:rsidR="003853B1" w:rsidRPr="004B2DC7">
        <w:t>social</w:t>
      </w:r>
      <w:r w:rsidR="00FF33DC" w:rsidRPr="004B2DC7">
        <w:t>,</w:t>
      </w:r>
      <w:r w:rsidR="003853B1" w:rsidRPr="004B2DC7">
        <w:t xml:space="preserve"> economía, capitales</w:t>
      </w:r>
      <w:r w:rsidR="00FF33DC" w:rsidRPr="004B2DC7">
        <w:t xml:space="preserve"> </w:t>
      </w:r>
    </w:p>
    <w:p w14:paraId="0BC85BD2" w14:textId="77777777" w:rsidR="00FF6BD1" w:rsidRPr="004B2DC7" w:rsidRDefault="00FF6BD1" w:rsidP="009B6075">
      <w:pPr>
        <w:ind w:left="360"/>
        <w:jc w:val="both"/>
      </w:pPr>
    </w:p>
    <w:p w14:paraId="0CC5C17A" w14:textId="5DB202FE" w:rsidR="006D783B" w:rsidRDefault="006D783B" w:rsidP="00FF6BD1">
      <w:pPr>
        <w:ind w:left="360"/>
        <w:jc w:val="both"/>
      </w:pPr>
    </w:p>
    <w:p w14:paraId="1129B367" w14:textId="07D423D4" w:rsidR="00907CC7" w:rsidRDefault="00907CC7" w:rsidP="00FF6BD1">
      <w:pPr>
        <w:ind w:left="360"/>
        <w:jc w:val="both"/>
      </w:pPr>
    </w:p>
    <w:p w14:paraId="21D89E89" w14:textId="62E60D5D" w:rsidR="00907CC7" w:rsidRDefault="00907CC7" w:rsidP="00FF6BD1">
      <w:pPr>
        <w:ind w:left="360"/>
        <w:jc w:val="both"/>
      </w:pPr>
    </w:p>
    <w:p w14:paraId="2E9BA3F8" w14:textId="23EE2C40" w:rsidR="001912A7" w:rsidRDefault="001912A7" w:rsidP="00FF6BD1">
      <w:pPr>
        <w:ind w:left="360"/>
        <w:jc w:val="both"/>
      </w:pPr>
    </w:p>
    <w:p w14:paraId="03244DD9" w14:textId="22CB32F5" w:rsidR="001912A7" w:rsidRDefault="001912A7" w:rsidP="00FF6BD1">
      <w:pPr>
        <w:ind w:left="360"/>
        <w:jc w:val="both"/>
      </w:pPr>
    </w:p>
    <w:p w14:paraId="686EB287" w14:textId="6AF3554E" w:rsidR="001912A7" w:rsidRDefault="001912A7" w:rsidP="00FF6BD1">
      <w:pPr>
        <w:ind w:left="360"/>
        <w:jc w:val="both"/>
      </w:pPr>
    </w:p>
    <w:p w14:paraId="141C8AF3" w14:textId="77777777" w:rsidR="00E43226" w:rsidRDefault="00E43226" w:rsidP="00FF6BD1">
      <w:pPr>
        <w:ind w:left="360"/>
        <w:jc w:val="both"/>
      </w:pPr>
    </w:p>
    <w:p w14:paraId="48652B62" w14:textId="6C3E3148" w:rsidR="00907CC7" w:rsidRDefault="00907CC7" w:rsidP="00FF6BD1">
      <w:pPr>
        <w:ind w:left="360"/>
        <w:jc w:val="both"/>
      </w:pPr>
    </w:p>
    <w:p w14:paraId="28F57977" w14:textId="6C4189B1" w:rsidR="00907CC7" w:rsidRDefault="00907CC7" w:rsidP="00FF6BD1">
      <w:pPr>
        <w:ind w:left="360"/>
        <w:jc w:val="both"/>
      </w:pPr>
    </w:p>
    <w:p w14:paraId="20774FF9" w14:textId="5416319C" w:rsidR="00AB4E2E" w:rsidRPr="00654C0C" w:rsidRDefault="00FF6BD1" w:rsidP="00FF6BD1">
      <w:pPr>
        <w:ind w:left="360"/>
        <w:jc w:val="both"/>
        <w:rPr>
          <w:b/>
        </w:rPr>
      </w:pPr>
      <w:r w:rsidRPr="00654C0C">
        <w:rPr>
          <w:b/>
        </w:rPr>
        <w:t>A.</w:t>
      </w:r>
      <w:r w:rsidR="0001577C" w:rsidRPr="00654C0C">
        <w:rPr>
          <w:b/>
        </w:rPr>
        <w:t>3</w:t>
      </w:r>
      <w:r w:rsidRPr="00654C0C">
        <w:rPr>
          <w:b/>
        </w:rPr>
        <w:t xml:space="preserve">. </w:t>
      </w:r>
      <w:r w:rsidR="00AB4E2E" w:rsidRPr="00654C0C">
        <w:rPr>
          <w:b/>
        </w:rPr>
        <w:t>ANTECEDENTES E IMPORTANCIA DEL PROYECTO:</w:t>
      </w:r>
    </w:p>
    <w:p w14:paraId="1C43BE47" w14:textId="77777777" w:rsidR="00AB4E2E" w:rsidRPr="00654C0C" w:rsidRDefault="00AB4E2E" w:rsidP="00FF6BD1">
      <w:pPr>
        <w:ind w:left="360"/>
        <w:jc w:val="both"/>
        <w:rPr>
          <w:b/>
        </w:rPr>
      </w:pPr>
      <w:r w:rsidRPr="00654C0C">
        <w:rPr>
          <w:b/>
        </w:rPr>
        <w:t xml:space="preserve"> </w:t>
      </w:r>
    </w:p>
    <w:p w14:paraId="6DE773D2" w14:textId="77777777" w:rsidR="00FF6BD1" w:rsidRPr="00654C0C" w:rsidRDefault="00FF6BD1" w:rsidP="00654C0C">
      <w:pPr>
        <w:ind w:left="360"/>
        <w:jc w:val="both"/>
        <w:rPr>
          <w:b/>
        </w:rPr>
      </w:pPr>
      <w:r w:rsidRPr="00654C0C">
        <w:rPr>
          <w:b/>
        </w:rPr>
        <w:t xml:space="preserve"> </w:t>
      </w:r>
    </w:p>
    <w:p w14:paraId="388C4EAC" w14:textId="0F1BB455" w:rsidR="00654C0C" w:rsidRDefault="00AB4E2E" w:rsidP="00633BC6">
      <w:pPr>
        <w:numPr>
          <w:ilvl w:val="0"/>
          <w:numId w:val="33"/>
        </w:numPr>
        <w:jc w:val="both"/>
        <w:rPr>
          <w:b/>
        </w:rPr>
      </w:pPr>
      <w:r w:rsidRPr="00633BC6">
        <w:rPr>
          <w:b/>
        </w:rPr>
        <w:t>Problemática</w:t>
      </w:r>
      <w:r w:rsidR="00FF6BD1" w:rsidRPr="00633BC6">
        <w:rPr>
          <w:b/>
        </w:rPr>
        <w:t xml:space="preserve">: </w:t>
      </w:r>
    </w:p>
    <w:p w14:paraId="34E1CA2A" w14:textId="77777777" w:rsidR="00031420" w:rsidRDefault="00031420" w:rsidP="009167B0">
      <w:pPr>
        <w:ind w:left="1080"/>
        <w:jc w:val="both"/>
        <w:rPr>
          <w:b/>
        </w:rPr>
      </w:pPr>
    </w:p>
    <w:p w14:paraId="75ED96FD" w14:textId="047FBB87" w:rsidR="00EA669C" w:rsidRDefault="00031420" w:rsidP="00732B4E">
      <w:pPr>
        <w:numPr>
          <w:ilvl w:val="0"/>
          <w:numId w:val="33"/>
        </w:numPr>
        <w:jc w:val="both"/>
      </w:pPr>
      <w:r>
        <w:t xml:space="preserve">El contar con un financiamiento </w:t>
      </w:r>
      <w:r w:rsidR="00C15F99">
        <w:t xml:space="preserve">especializado y </w:t>
      </w:r>
      <w:r>
        <w:t>adecuado al tipo de emprendimiento</w:t>
      </w:r>
      <w:r w:rsidR="009167B0">
        <w:t>,</w:t>
      </w:r>
      <w:r>
        <w:t xml:space="preserve"> es el </w:t>
      </w:r>
      <w:r w:rsidR="009167B0">
        <w:t xml:space="preserve">puntapié inicial para obtener el éxito de un emprendedor, </w:t>
      </w:r>
      <w:r w:rsidR="00C15F99">
        <w:t>p</w:t>
      </w:r>
      <w:r w:rsidR="00EA669C" w:rsidRPr="009167B0">
        <w:t xml:space="preserve">or esta misma razón, los gobiernos de los últimos 14 años en el Ecuador, han convertido al emprendimiento en una de las principales estrategias para la definición de sus políticas direccionadas a potenciar el desarrollo socioeconómico, sin embargo, uno de los principales obstáculos más comunes para el fomento y desarrollo de estos nuevos emprendimientos, es la consecución por parte de los emprendedores de los recursos financieros </w:t>
      </w:r>
      <w:r w:rsidR="00C15F99">
        <w:t>adecuados</w:t>
      </w:r>
      <w:r w:rsidR="00EA669C" w:rsidRPr="009167B0">
        <w:t xml:space="preserve"> para la consolidación de sus proyectos; por lo cual es importante determinar las fuentes de donde provienen los recursos, para los emprendedores de la ciudad de Ambato, si son fuentes propias, de familiares, de amigos, de inversionistas o de entidades financieras.</w:t>
      </w:r>
    </w:p>
    <w:p w14:paraId="5ABC0D5F" w14:textId="77777777" w:rsidR="009167B0" w:rsidRDefault="009167B0" w:rsidP="009167B0">
      <w:pPr>
        <w:pStyle w:val="Prrafodelista"/>
      </w:pPr>
    </w:p>
    <w:p w14:paraId="51215BEF" w14:textId="23BAC7AB" w:rsidR="009167B0" w:rsidRDefault="009167B0" w:rsidP="009167B0">
      <w:pPr>
        <w:pStyle w:val="Prrafodelista"/>
        <w:numPr>
          <w:ilvl w:val="0"/>
          <w:numId w:val="33"/>
        </w:numPr>
        <w:jc w:val="both"/>
      </w:pPr>
      <w:r>
        <w:t xml:space="preserve">En el marco de estudio enfocado con el emprendimiento y la financiación, existen algunos artículos, entre estos, destacan los estudios realizados por Cumming and Johan (2017) y Cornelius &amp; Persson (2006). Ambos autores utilizan como base fundamental las finanzas, sin embargo, </w:t>
      </w:r>
      <w:r w:rsidRPr="009167B0">
        <w:t>Cumming and Johan (2017)</w:t>
      </w:r>
      <w:r>
        <w:t xml:space="preserve"> analizan varias fuentes de financiación en el área de emprendimiento, en tanto que Cornelius y Persson (2006), se enfocan únicamente en el capital de riesgo. </w:t>
      </w:r>
    </w:p>
    <w:p w14:paraId="14A83D1C" w14:textId="77777777" w:rsidR="009167B0" w:rsidRDefault="009167B0" w:rsidP="009167B0">
      <w:pPr>
        <w:pStyle w:val="Prrafodelista"/>
      </w:pPr>
    </w:p>
    <w:p w14:paraId="2D1967F2" w14:textId="38DFDC50" w:rsidR="004F2E12" w:rsidRDefault="004F2E12" w:rsidP="004F2E12">
      <w:pPr>
        <w:pStyle w:val="Prrafodelista"/>
        <w:numPr>
          <w:ilvl w:val="0"/>
          <w:numId w:val="33"/>
        </w:numPr>
        <w:jc w:val="both"/>
      </w:pPr>
      <w:r>
        <w:t>La edición 2011 del GEM en su Extended Report: Entrepreneurs and Entrepreneurial Employees Across the Globe (GEM, 2011) nos presenta un panorama mundial sobre el emprendedurismo. Existen 400 millones de emprendedores empezando o consolidando un negocio. De éstos, 140 millones tienen perspectiva de crear al menos 5 puestos de trabajo cada uno en los próximos 5 años. Las tentativas de iniciar un negocio son más altas en las economías emergentes, pero también se observa similar tendencia en economías medianamente desarrolladas, como ser Chile y algunos de los países de los denominados BRIC, especialmente China y Brasil. Por el contrario, la tendencia se desploma en países desarrollados, siendo Rusia y los Emiratos Árabes los países con menos iniciativa emprendedora de la muestra.</w:t>
      </w:r>
    </w:p>
    <w:p w14:paraId="7F13BD6E" w14:textId="77777777" w:rsidR="004F2E12" w:rsidRDefault="004F2E12" w:rsidP="00C15F99">
      <w:pPr>
        <w:pStyle w:val="Prrafodelista"/>
        <w:ind w:left="1080"/>
        <w:jc w:val="both"/>
      </w:pPr>
    </w:p>
    <w:p w14:paraId="49241B99" w14:textId="77777777" w:rsidR="003F2B9E" w:rsidRDefault="004F2E12" w:rsidP="00732B4E">
      <w:pPr>
        <w:pStyle w:val="Prrafodelista"/>
        <w:numPr>
          <w:ilvl w:val="0"/>
          <w:numId w:val="33"/>
        </w:numPr>
        <w:jc w:val="both"/>
      </w:pPr>
      <w:r>
        <w:t>Según la revista líderes</w:t>
      </w:r>
      <w:r w:rsidR="00C15F99" w:rsidRPr="003F2B9E">
        <w:rPr>
          <w:rStyle w:val="Textoennegrita"/>
          <w:sz w:val="20"/>
          <w:szCs w:val="20"/>
        </w:rPr>
        <w:t xml:space="preserve">, </w:t>
      </w:r>
      <w:r w:rsidR="00C15F99">
        <w:t>uno</w:t>
      </w:r>
      <w:r>
        <w:t xml:space="preserve"> de cada tres adultos en Ecuador inició un negocio en 2019; es decir, 3,6 millones. La proporción casi no ha variado frente al 2017, que fue el último año que se hizo el estudio en el país. Esto se desprende del reporte Monitor de Emprendimiento Global (GEM, por sus siglas en inglés) del 2019. La presentación de los resultados estuvo a cargo de Espae, la Escuela de Negocios de la Escuela Politécnica del Litoral. Para la recolección de datos del informe, que se realiza en 54 países, se hicieron dos cuestionarios. El primero se aplicó a unos 2 063 adultos y el segundo a 37 expertos. </w:t>
      </w:r>
    </w:p>
    <w:p w14:paraId="09438AA9" w14:textId="77777777" w:rsidR="003F2B9E" w:rsidRDefault="003F2B9E" w:rsidP="003F2B9E">
      <w:pPr>
        <w:pStyle w:val="Prrafodelista"/>
      </w:pPr>
    </w:p>
    <w:p w14:paraId="09C2C420" w14:textId="3FD98452" w:rsidR="004F2E12" w:rsidRDefault="004F2E12" w:rsidP="00732B4E">
      <w:pPr>
        <w:pStyle w:val="Prrafodelista"/>
        <w:numPr>
          <w:ilvl w:val="0"/>
          <w:numId w:val="33"/>
        </w:numPr>
        <w:jc w:val="both"/>
      </w:pPr>
      <w:r>
        <w:lastRenderedPageBreak/>
        <w:t xml:space="preserve">Virginia Lasio, directora de </w:t>
      </w:r>
      <w:r w:rsidR="007D01BE">
        <w:t>(</w:t>
      </w:r>
      <w:r>
        <w:t>GEM</w:t>
      </w:r>
      <w:r w:rsidR="007D01BE">
        <w:t>)</w:t>
      </w:r>
      <w:r>
        <w:t xml:space="preserve"> Ecuador, explicó que el año pasado el 78% de la población adulta consideraba que tenía las habilidades para emprender y el 35,8%, menos que el promedio en la </w:t>
      </w:r>
      <w:r w:rsidR="003F2B9E">
        <w:t>región</w:t>
      </w:r>
      <w:r>
        <w:t xml:space="preserve"> tenía miedo al fracaso. En Ecuador una parte importante de la población tiene altas intenciones de emprender. Uno de los principales indicadores del </w:t>
      </w:r>
      <w:r w:rsidR="007D01BE">
        <w:t>(</w:t>
      </w:r>
      <w:r>
        <w:t>GEM</w:t>
      </w:r>
      <w:r w:rsidR="007D01BE">
        <w:t>)</w:t>
      </w:r>
      <w:r>
        <w:t xml:space="preserve"> es la tasa de Actividad Emprendedora Temprana (TEA), que incluye a todas las personas adultas que están en el proceso de comenzar un negocio o han iniciado uno que no sobrepasa el umbral de 42 meses. Este año la TEA de Ecuador fue 36,2%. “En 2019, Ecuador presentó una TEA de 36,2%, superior a la de 2017 que fue de 29,6%”. El cambio se dio porque hay más personas, emprendedoras nacientes, tomando acciones para poner en marcha un negocio, que aún no está en funcionamiento. </w:t>
      </w:r>
    </w:p>
    <w:p w14:paraId="0FEAB367" w14:textId="77777777" w:rsidR="004F2E12" w:rsidRDefault="004F2E12" w:rsidP="003F2B9E">
      <w:pPr>
        <w:pStyle w:val="Prrafodelista"/>
        <w:ind w:left="1080"/>
        <w:jc w:val="both"/>
      </w:pPr>
    </w:p>
    <w:p w14:paraId="479E7B8B" w14:textId="30DC2CF9" w:rsidR="004F2E12" w:rsidRDefault="004F2E12" w:rsidP="00732B4E">
      <w:pPr>
        <w:pStyle w:val="Prrafodelista"/>
        <w:numPr>
          <w:ilvl w:val="0"/>
          <w:numId w:val="33"/>
        </w:numPr>
        <w:jc w:val="both"/>
      </w:pPr>
      <w:r>
        <w:t xml:space="preserve">En el </w:t>
      </w:r>
      <w:r w:rsidR="003F2B9E">
        <w:t>Ecuador</w:t>
      </w:r>
      <w:r>
        <w:t xml:space="preserve"> la mayor cantidad de emprendedoras son mujeres y la mayoría se encuentra en la zona urbana. Más de la mitad de las personas que desarrollan negocios tienen menos de 35 años y son gente con mejor formación. En cuanto a los sectores en los que se emprende en el país, el principal es el comercio. </w:t>
      </w:r>
    </w:p>
    <w:p w14:paraId="62BFFF03" w14:textId="7FB9B36C" w:rsidR="004F2E12" w:rsidRDefault="004F2E12" w:rsidP="004F2E12">
      <w:pPr>
        <w:jc w:val="both"/>
      </w:pPr>
      <w:r>
        <w:t>.</w:t>
      </w:r>
    </w:p>
    <w:p w14:paraId="726CD660" w14:textId="6F3F2589" w:rsidR="004F2E12" w:rsidRDefault="004F2E12" w:rsidP="00732B4E">
      <w:pPr>
        <w:pStyle w:val="Prrafodelista"/>
        <w:numPr>
          <w:ilvl w:val="0"/>
          <w:numId w:val="33"/>
        </w:numPr>
        <w:jc w:val="both"/>
      </w:pPr>
      <w:r>
        <w:t xml:space="preserve">Ante el difícil momento que atraviesa el país por la pandemia del </w:t>
      </w:r>
      <w:r w:rsidR="003F2B9E">
        <w:t>covid-19</w:t>
      </w:r>
      <w:r>
        <w:t>, hay organizaciones que, apenas comenzó la pandemia, decidieron ayudar a impulsar negocios. Una de ellas fue Épico, empresa pública de emprendimiento e innovación del Municipio de Guayaquil</w:t>
      </w:r>
      <w:r w:rsidR="003F2B9E">
        <w:t xml:space="preserve">.  </w:t>
      </w:r>
      <w:r>
        <w:t>Bianca Dáger, gerenta general de la firma, explicó que el 94% de los hogares de esa ciudad enfrentó una alteración de sus ingresos tras la crisis. El 65% de las personas que perdieron su empleo ve el emprendimiento como una fuente más cercana de ingresos. Agregó que en este tiempo hubo un fuerte aceleramiento digital. Ante ello, existen grandes oportunidades para todos los que quieran emprender y usar el comercio electrónico. Detalló que previo al covid-19, menos de USD 80 millones se vendían en este segmento a la semana en Ecuador, pero ahora son USD 500 millones; para finalizar el año esta área representará el 2% del Producto Interno Bruto.</w:t>
      </w:r>
    </w:p>
    <w:p w14:paraId="2CEDEA9A" w14:textId="77777777" w:rsidR="003F2B9E" w:rsidRDefault="003F2B9E" w:rsidP="003F2B9E">
      <w:pPr>
        <w:pStyle w:val="Prrafodelista"/>
        <w:ind w:left="1080"/>
        <w:jc w:val="both"/>
      </w:pPr>
    </w:p>
    <w:p w14:paraId="7A7308CA" w14:textId="77777777" w:rsidR="004F2E12" w:rsidRDefault="004F2E12" w:rsidP="004F2E12">
      <w:pPr>
        <w:pStyle w:val="Prrafodelista"/>
        <w:numPr>
          <w:ilvl w:val="0"/>
          <w:numId w:val="33"/>
        </w:numPr>
        <w:jc w:val="both"/>
      </w:pPr>
      <w:r>
        <w:t xml:space="preserve">Cuando analizamos las causas de los fracasos de los emprendedores encontramos que más del 50% de los emprendedores en países en vías de desarrollo abandonan su negocio por falta de beneficios o problemas de financiación. </w:t>
      </w:r>
      <w:r w:rsidRPr="004B2DC7">
        <w:t xml:space="preserve">La falta de financiamiento para un emprendedor es un limitante fundamental para llevar adelante su idea de negocio y es motivo de fracaso de éste. </w:t>
      </w:r>
    </w:p>
    <w:p w14:paraId="2A252AF7" w14:textId="77777777" w:rsidR="004F2E12" w:rsidRDefault="004F2E12" w:rsidP="003F2B9E">
      <w:pPr>
        <w:pStyle w:val="Prrafodelista"/>
        <w:ind w:left="1080"/>
      </w:pPr>
    </w:p>
    <w:p w14:paraId="60DB7595" w14:textId="2CC7DB00" w:rsidR="004F2E12" w:rsidRDefault="004F2E12" w:rsidP="004F2E12">
      <w:pPr>
        <w:pStyle w:val="Prrafodelista"/>
        <w:numPr>
          <w:ilvl w:val="0"/>
          <w:numId w:val="33"/>
        </w:numPr>
        <w:jc w:val="both"/>
      </w:pPr>
      <w:r>
        <w:t>Cardullo</w:t>
      </w:r>
      <w:r w:rsidR="007D01BE">
        <w:t xml:space="preserve"> </w:t>
      </w:r>
      <w:r>
        <w:t>(1999) plantea esta cadena de la financiación empresarial en una clara relación entre las diferentes fuentes o mecanismos de financiación y los niveles de desarrollo de las empresas beneficiarias de los mismos, de esta manera en la medida en que una empresa evoluciona en el proceso de desarrollo empresarial, sus mecanismos y estrategias de financiación se hacen a su vez cada vez más especializadas.</w:t>
      </w:r>
    </w:p>
    <w:p w14:paraId="5E3AC2F9" w14:textId="77777777" w:rsidR="004F2E12" w:rsidRDefault="004F2E12" w:rsidP="003F2B9E">
      <w:pPr>
        <w:pStyle w:val="Prrafodelista"/>
        <w:ind w:left="1080"/>
        <w:jc w:val="both"/>
      </w:pPr>
    </w:p>
    <w:p w14:paraId="330E0904" w14:textId="2AEB1566" w:rsidR="00F348BB" w:rsidRDefault="003F2B9E" w:rsidP="004F2E12">
      <w:pPr>
        <w:numPr>
          <w:ilvl w:val="0"/>
          <w:numId w:val="33"/>
        </w:numPr>
        <w:jc w:val="both"/>
      </w:pPr>
      <w:r>
        <w:t>Por los argumentos anotados, la presente investigación pretende mostrar cuales son las formas y las fuentes específicas de financiamiento que utilizan los emprendedores</w:t>
      </w:r>
      <w:r w:rsidR="00E71724">
        <w:t>;</w:t>
      </w:r>
      <w:r>
        <w:t xml:space="preserve"> si las entidades financieras de la localidad cuentan con productos financieros especializados para nuevos emprendimientos</w:t>
      </w:r>
      <w:r w:rsidR="00F348BB">
        <w:t>. L</w:t>
      </w:r>
      <w:r w:rsidRPr="003D386E">
        <w:t xml:space="preserve">os resultados que se extraigan del </w:t>
      </w:r>
      <w:r w:rsidR="00F348BB" w:rsidRPr="003D386E">
        <w:t>estudio</w:t>
      </w:r>
      <w:r w:rsidRPr="003D386E">
        <w:t xml:space="preserve"> </w:t>
      </w:r>
      <w:r w:rsidR="00F348BB">
        <w:t>permitirán proponer</w:t>
      </w:r>
      <w:r w:rsidRPr="003D386E">
        <w:t xml:space="preserve"> cambios o reformas </w:t>
      </w:r>
      <w:r w:rsidR="00F348BB">
        <w:t xml:space="preserve">en las </w:t>
      </w:r>
      <w:r w:rsidR="00E71724" w:rsidRPr="003D386E">
        <w:t>políticas</w:t>
      </w:r>
      <w:r w:rsidRPr="003D386E">
        <w:t xml:space="preserve"> </w:t>
      </w:r>
      <w:r w:rsidR="00E71724">
        <w:t xml:space="preserve">y </w:t>
      </w:r>
      <w:r w:rsidR="00E71724">
        <w:lastRenderedPageBreak/>
        <w:t xml:space="preserve">fuentes </w:t>
      </w:r>
      <w:r w:rsidR="00F348BB">
        <w:t>de financiamiento en beneficio de los emprendedores y de la creación de fuentes de trabajo en la ciudad de Ambato</w:t>
      </w:r>
      <w:r w:rsidR="00E71724">
        <w:t>.</w:t>
      </w:r>
    </w:p>
    <w:p w14:paraId="3C7CA8B5" w14:textId="77777777" w:rsidR="00F348BB" w:rsidRDefault="00F348BB" w:rsidP="00F348BB">
      <w:pPr>
        <w:pStyle w:val="Prrafodelista"/>
      </w:pPr>
    </w:p>
    <w:p w14:paraId="2B8A961F" w14:textId="674033CB" w:rsidR="009B6075" w:rsidRPr="007D01BE" w:rsidRDefault="005E0CD6" w:rsidP="009B6075">
      <w:pPr>
        <w:ind w:left="360"/>
        <w:jc w:val="both"/>
        <w:rPr>
          <w:b/>
          <w:bCs/>
        </w:rPr>
      </w:pPr>
      <w:r w:rsidRPr="007D01BE">
        <w:rPr>
          <w:b/>
          <w:bCs/>
        </w:rPr>
        <w:t>A.</w:t>
      </w:r>
      <w:r w:rsidR="00CE56EF" w:rsidRPr="007D01BE">
        <w:rPr>
          <w:b/>
          <w:bCs/>
        </w:rPr>
        <w:t>4</w:t>
      </w:r>
      <w:r w:rsidR="009B6075" w:rsidRPr="007D01BE">
        <w:rPr>
          <w:b/>
          <w:bCs/>
        </w:rPr>
        <w:t xml:space="preserve">. Tipo de Investigación: </w:t>
      </w:r>
    </w:p>
    <w:p w14:paraId="7EADEF76" w14:textId="77777777" w:rsidR="009B6075" w:rsidRPr="004B2DC7" w:rsidRDefault="00BD25F3" w:rsidP="009B6075">
      <w:pPr>
        <w:ind w:left="360"/>
        <w:jc w:val="both"/>
      </w:pPr>
      <w:r w:rsidRPr="004B2DC7">
        <w:rPr>
          <w:noProof/>
          <w:lang w:val="es-MX" w:eastAsia="es-MX"/>
        </w:rPr>
        <mc:AlternateContent>
          <mc:Choice Requires="wps">
            <w:drawing>
              <wp:anchor distT="0" distB="0" distL="114300" distR="114300" simplePos="0" relativeHeight="251659264" behindDoc="0" locked="0" layoutInCell="1" allowOverlap="1" wp14:anchorId="51AE873D" wp14:editId="63731C21">
                <wp:simplePos x="0" y="0"/>
                <wp:positionH relativeFrom="column">
                  <wp:posOffset>3922582</wp:posOffset>
                </wp:positionH>
                <wp:positionV relativeFrom="paragraph">
                  <wp:posOffset>148701</wp:posOffset>
                </wp:positionV>
                <wp:extent cx="284480" cy="291353"/>
                <wp:effectExtent l="0" t="0" r="20320" b="1397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91353"/>
                        </a:xfrm>
                        <a:prstGeom prst="rect">
                          <a:avLst/>
                        </a:prstGeom>
                        <a:solidFill>
                          <a:srgbClr val="FFFFFF"/>
                        </a:solidFill>
                        <a:ln w="9525">
                          <a:solidFill>
                            <a:srgbClr val="000000"/>
                          </a:solidFill>
                          <a:miter lim="800000"/>
                          <a:headEnd/>
                          <a:tailEnd/>
                        </a:ln>
                      </wps:spPr>
                      <wps:txbx>
                        <w:txbxContent>
                          <w:p w14:paraId="2A4C4207" w14:textId="74AF86F3" w:rsidR="00732B4E" w:rsidRDefault="00732B4E" w:rsidP="004D121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AE873D" id="Rectangle 11" o:spid="_x0000_s1026" style="position:absolute;left:0;text-align:left;margin-left:308.85pt;margin-top:11.7pt;width:22.4pt;height:22.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">
                <v:textbox>
                  <w:txbxContent>
                    <w:p w14:paraId="2A4C4207" w14:textId="74AF86F3" w:rsidR="00732B4E" w:rsidRDefault="00732B4E" w:rsidP="004D121B">
                      <w:pPr>
                        <w:jc w:val="center"/>
                      </w:pPr>
                    </w:p>
                  </w:txbxContent>
                </v:textbox>
              </v:rect>
            </w:pict>
          </mc:Fallback>
        </mc:AlternateContent>
      </w:r>
      <w:r w:rsidRPr="004B2DC7">
        <w:rPr>
          <w:noProof/>
          <w:lang w:val="es-MX" w:eastAsia="es-MX"/>
        </w:rPr>
        <mc:AlternateContent>
          <mc:Choice Requires="wps">
            <w:drawing>
              <wp:anchor distT="0" distB="0" distL="114300" distR="114300" simplePos="0" relativeHeight="251658240" behindDoc="0" locked="0" layoutInCell="1" allowOverlap="1" wp14:anchorId="6BB5E80E" wp14:editId="483B2EBC">
                <wp:simplePos x="0" y="0"/>
                <wp:positionH relativeFrom="column">
                  <wp:posOffset>2294255</wp:posOffset>
                </wp:positionH>
                <wp:positionV relativeFrom="paragraph">
                  <wp:posOffset>150495</wp:posOffset>
                </wp:positionV>
                <wp:extent cx="284480" cy="226060"/>
                <wp:effectExtent l="0" t="0" r="20320" b="2159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6C8393AE" w14:textId="217CC8F3" w:rsidR="00732B4E" w:rsidRDefault="00732B4E" w:rsidP="00654C0C">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B5E80E" id="Rectangle 10" o:spid="_x0000_s1027" style="position:absolute;left:0;text-align:left;margin-left:180.65pt;margin-top:11.85pt;width:22.4pt;height: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">
                <v:textbox>
                  <w:txbxContent>
                    <w:p w14:paraId="6C8393AE" w14:textId="217CC8F3" w:rsidR="00732B4E" w:rsidRDefault="00732B4E" w:rsidP="00654C0C">
                      <w:pPr>
                        <w:jc w:val="center"/>
                      </w:pPr>
                      <w:r>
                        <w:t>X</w:t>
                      </w:r>
                    </w:p>
                  </w:txbxContent>
                </v:textbox>
              </v:rect>
            </w:pict>
          </mc:Fallback>
        </mc:AlternateContent>
      </w:r>
      <w:r w:rsidRPr="004B2DC7">
        <w:rPr>
          <w:noProof/>
          <w:lang w:val="es-MX" w:eastAsia="es-MX"/>
        </w:rPr>
        <mc:AlternateContent>
          <mc:Choice Requires="wps">
            <w:drawing>
              <wp:anchor distT="0" distB="0" distL="114300" distR="114300" simplePos="0" relativeHeight="251657216" behindDoc="0" locked="0" layoutInCell="1" allowOverlap="1" wp14:anchorId="2287CFAA" wp14:editId="4112CC83">
                <wp:simplePos x="0" y="0"/>
                <wp:positionH relativeFrom="column">
                  <wp:posOffset>904875</wp:posOffset>
                </wp:positionH>
                <wp:positionV relativeFrom="paragraph">
                  <wp:posOffset>150495</wp:posOffset>
                </wp:positionV>
                <wp:extent cx="284480" cy="226060"/>
                <wp:effectExtent l="0" t="0" r="20320" b="2159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3FF92DA3" w14:textId="79B2E589" w:rsidR="00732B4E" w:rsidRDefault="00732B4E" w:rsidP="004574E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287CFAA" id="Rectangle 9" o:spid="_x0000_s1028" style="position:absolute;left:0;text-align:left;margin-left:71.25pt;margin-top:11.85pt;width:22.4pt;height:1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">
                <v:textbox>
                  <w:txbxContent>
                    <w:p w14:paraId="3FF92DA3" w14:textId="79B2E589" w:rsidR="00732B4E" w:rsidRDefault="00732B4E" w:rsidP="004574EF">
                      <w:pPr>
                        <w:jc w:val="center"/>
                      </w:pPr>
                    </w:p>
                  </w:txbxContent>
                </v:textbox>
              </v:rect>
            </w:pict>
          </mc:Fallback>
        </mc:AlternateContent>
      </w:r>
    </w:p>
    <w:p w14:paraId="71C877A7" w14:textId="77777777" w:rsidR="00C66545" w:rsidRPr="004B2DC7" w:rsidRDefault="00A06E10" w:rsidP="009B6075">
      <w:pPr>
        <w:ind w:left="360"/>
        <w:jc w:val="both"/>
      </w:pPr>
      <w:r w:rsidRPr="004B2DC7">
        <w:t>Básica                  Aplicada              Experimental</w:t>
      </w:r>
    </w:p>
    <w:p w14:paraId="32A33030" w14:textId="77777777" w:rsidR="00C66545" w:rsidRPr="004B2DC7" w:rsidRDefault="00C66545" w:rsidP="009B6075">
      <w:pPr>
        <w:ind w:left="360"/>
        <w:jc w:val="both"/>
      </w:pPr>
    </w:p>
    <w:p w14:paraId="397C7848" w14:textId="77777777" w:rsidR="00A06E10" w:rsidRPr="004B2DC7" w:rsidRDefault="00A06E10" w:rsidP="00A06E10">
      <w:pPr>
        <w:numPr>
          <w:ilvl w:val="0"/>
          <w:numId w:val="36"/>
        </w:numPr>
        <w:jc w:val="both"/>
      </w:pPr>
      <w:r w:rsidRPr="00CD761D">
        <w:rPr>
          <w:b/>
          <w:bCs/>
        </w:rPr>
        <w:t>Investigación Básica:</w:t>
      </w:r>
      <w:r w:rsidRPr="004B2DC7">
        <w:t xml:space="preserve"> Consiste en trabajos teóricos</w:t>
      </w:r>
      <w:r w:rsidR="003D2E66" w:rsidRPr="004B2DC7">
        <w:t xml:space="preserve"> o empíricos</w:t>
      </w:r>
      <w:r w:rsidRPr="004B2DC7">
        <w:t xml:space="preserve"> que se emprenden fundamentalmente para obtener nuevos conocimientos acerca de los fundamentos de fenómenos, sin pensar obligadamente en darles ninguna aplicación o utilización determinada.</w:t>
      </w:r>
    </w:p>
    <w:p w14:paraId="771F29A3" w14:textId="77777777" w:rsidR="00A06E10" w:rsidRPr="004B2DC7" w:rsidRDefault="00A06E10" w:rsidP="009B6075">
      <w:pPr>
        <w:ind w:left="360"/>
        <w:jc w:val="both"/>
      </w:pPr>
    </w:p>
    <w:p w14:paraId="018D36FF" w14:textId="77777777" w:rsidR="009B6075" w:rsidRPr="004B2DC7" w:rsidRDefault="009B6075" w:rsidP="00A06E10">
      <w:pPr>
        <w:numPr>
          <w:ilvl w:val="0"/>
          <w:numId w:val="36"/>
        </w:numPr>
        <w:jc w:val="both"/>
      </w:pPr>
      <w:r w:rsidRPr="00CD761D">
        <w:rPr>
          <w:b/>
          <w:bCs/>
        </w:rPr>
        <w:t>Investigación Aplicada:</w:t>
      </w:r>
      <w:r w:rsidRPr="004B2DC7">
        <w:t xml:space="preserve"> Consiste en trabajos originales realizados para adquirir nuevos conocimientos. Está dirigida fundamentalmente hacia un objetivo práctico.</w:t>
      </w:r>
    </w:p>
    <w:p w14:paraId="218393F4" w14:textId="77777777" w:rsidR="009B6075" w:rsidRPr="004B2DC7" w:rsidRDefault="009B6075" w:rsidP="009B6075">
      <w:pPr>
        <w:ind w:left="708"/>
        <w:jc w:val="both"/>
      </w:pPr>
    </w:p>
    <w:p w14:paraId="4FCFBDC6" w14:textId="77777777" w:rsidR="003D2E66" w:rsidRPr="004B2DC7" w:rsidRDefault="009B6075" w:rsidP="003D2E66">
      <w:pPr>
        <w:numPr>
          <w:ilvl w:val="0"/>
          <w:numId w:val="36"/>
        </w:numPr>
        <w:jc w:val="both"/>
      </w:pPr>
      <w:r w:rsidRPr="00CD761D">
        <w:rPr>
          <w:b/>
          <w:bCs/>
        </w:rPr>
        <w:t>Investigación Experimental:</w:t>
      </w:r>
      <w:r w:rsidR="00A06E10" w:rsidRPr="00CD761D">
        <w:rPr>
          <w:b/>
          <w:bCs/>
        </w:rPr>
        <w:t xml:space="preserve"> </w:t>
      </w:r>
      <w:r w:rsidR="003D2E66" w:rsidRPr="004B2DC7">
        <w:t xml:space="preserve">Consiste en trabajos en los cuales se ponen a prueba una o varias hipótesis acerca de un fenómeno determinado, a través de la manipulación de la variable o variables que presumiblemente son </w:t>
      </w:r>
      <w:r w:rsidR="00607B68" w:rsidRPr="004B2DC7">
        <w:t>la</w:t>
      </w:r>
      <w:r w:rsidR="003D2E66" w:rsidRPr="004B2DC7">
        <w:t xml:space="preserve"> causa</w:t>
      </w:r>
      <w:r w:rsidR="00607B68" w:rsidRPr="004B2DC7">
        <w:t xml:space="preserve"> del fenómeno en estudio</w:t>
      </w:r>
      <w:r w:rsidR="003D2E66" w:rsidRPr="004B2DC7">
        <w:t xml:space="preserve">. En general, los experimentos también controlan los efectos de variables que no son de interés del estudio, pero que pueden influenciar </w:t>
      </w:r>
      <w:r w:rsidR="00607B68" w:rsidRPr="004B2DC7">
        <w:t>en los datos</w:t>
      </w:r>
      <w:r w:rsidR="003D2E66" w:rsidRPr="004B2DC7">
        <w:t>.</w:t>
      </w:r>
    </w:p>
    <w:p w14:paraId="6FB03ADE" w14:textId="77777777" w:rsidR="00303349" w:rsidRPr="004B2DC7" w:rsidRDefault="00303349" w:rsidP="00607B68">
      <w:pPr>
        <w:jc w:val="both"/>
      </w:pPr>
    </w:p>
    <w:p w14:paraId="6918F3FA" w14:textId="6DF3FC73" w:rsidR="006551DA" w:rsidRPr="007D01BE" w:rsidRDefault="005E0CD6" w:rsidP="006551DA">
      <w:pPr>
        <w:ind w:left="360"/>
        <w:jc w:val="both"/>
        <w:rPr>
          <w:b/>
          <w:bCs/>
        </w:rPr>
      </w:pPr>
      <w:r w:rsidRPr="007D01BE">
        <w:rPr>
          <w:b/>
          <w:bCs/>
        </w:rPr>
        <w:t>A.</w:t>
      </w:r>
      <w:r w:rsidR="00CE56EF" w:rsidRPr="007D01BE">
        <w:rPr>
          <w:b/>
          <w:bCs/>
        </w:rPr>
        <w:t>5</w:t>
      </w:r>
      <w:r w:rsidR="006551DA" w:rsidRPr="007D01BE">
        <w:rPr>
          <w:b/>
          <w:bCs/>
        </w:rPr>
        <w:t>. Área</w:t>
      </w:r>
      <w:r w:rsidR="005946F2" w:rsidRPr="007D01BE">
        <w:rPr>
          <w:b/>
          <w:bCs/>
        </w:rPr>
        <w:t>s</w:t>
      </w:r>
      <w:r w:rsidR="006551DA" w:rsidRPr="007D01BE">
        <w:rPr>
          <w:b/>
          <w:bCs/>
        </w:rPr>
        <w:t xml:space="preserve"> del conocimiento: </w:t>
      </w:r>
    </w:p>
    <w:p w14:paraId="7D549AE1" w14:textId="77777777" w:rsidR="006551DA" w:rsidRPr="007D01BE" w:rsidRDefault="006551DA" w:rsidP="00303349">
      <w:pPr>
        <w:ind w:left="360"/>
        <w:jc w:val="both"/>
        <w:rPr>
          <w:b/>
          <w:bCs/>
        </w:rPr>
      </w:pPr>
    </w:p>
    <w:p w14:paraId="31C69A82" w14:textId="77777777" w:rsidR="005946F2" w:rsidRPr="004B2DC7" w:rsidRDefault="005946F2" w:rsidP="00303349">
      <w:pPr>
        <w:ind w:left="360"/>
        <w:jc w:val="both"/>
      </w:pPr>
      <w:r w:rsidRPr="004B2DC7">
        <w:t>UNESCO</w:t>
      </w:r>
    </w:p>
    <w:p w14:paraId="2B222EF1" w14:textId="77777777" w:rsidR="005946F2" w:rsidRPr="004B2DC7" w:rsidRDefault="005946F2" w:rsidP="00303349">
      <w:pPr>
        <w:ind w:left="360"/>
        <w:jc w:val="both"/>
      </w:pPr>
    </w:p>
    <w:p w14:paraId="596F927D" w14:textId="1FB920FC" w:rsidR="008B0C5E" w:rsidRPr="004B2DC7" w:rsidRDefault="006551DA" w:rsidP="00303349">
      <w:pPr>
        <w:ind w:left="360"/>
        <w:jc w:val="both"/>
      </w:pPr>
      <w:r w:rsidRPr="004B2DC7">
        <w:t xml:space="preserve">Área del conocimiento en la que se enmarca el proyecto, según la Clasificación Internacional Normalizada de la Educación (CINE) de la UNESCO </w:t>
      </w:r>
    </w:p>
    <w:p w14:paraId="1C333658" w14:textId="77777777" w:rsidR="00234844" w:rsidRPr="004B2DC7" w:rsidRDefault="00234844" w:rsidP="00303349">
      <w:pPr>
        <w:ind w:left="360"/>
        <w:jc w:val="both"/>
      </w:pPr>
    </w:p>
    <w:tbl>
      <w:tblPr>
        <w:tblStyle w:val="Tablaconcuadrcula"/>
        <w:tblW w:w="0" w:type="auto"/>
        <w:jc w:val="center"/>
        <w:tblLook w:val="00A0" w:firstRow="1" w:lastRow="0" w:firstColumn="1" w:lastColumn="0" w:noHBand="0" w:noVBand="0"/>
      </w:tblPr>
      <w:tblGrid>
        <w:gridCol w:w="4961"/>
        <w:gridCol w:w="222"/>
        <w:gridCol w:w="401"/>
      </w:tblGrid>
      <w:tr w:rsidR="006551DA" w:rsidRPr="006551DA" w14:paraId="4F76BF8F" w14:textId="77777777">
        <w:trPr>
          <w:jc w:val="center"/>
        </w:trPr>
        <w:tc>
          <w:tcPr>
            <w:tcW w:w="0" w:type="auto"/>
            <w:tcBorders>
              <w:top w:val="nil"/>
              <w:left w:val="nil"/>
              <w:bottom w:val="nil"/>
              <w:right w:val="nil"/>
            </w:tcBorders>
          </w:tcPr>
          <w:p w14:paraId="4E3945C2" w14:textId="77777777" w:rsidR="006551DA" w:rsidRPr="004B2DC7" w:rsidRDefault="006551DA" w:rsidP="00303349">
            <w:pPr>
              <w:jc w:val="both"/>
            </w:pPr>
            <w:r w:rsidRPr="004B2DC7">
              <w:t>Educación</w:t>
            </w:r>
          </w:p>
        </w:tc>
        <w:tc>
          <w:tcPr>
            <w:tcW w:w="0" w:type="auto"/>
            <w:tcBorders>
              <w:top w:val="nil"/>
              <w:left w:val="nil"/>
              <w:bottom w:val="nil"/>
              <w:right w:val="single" w:sz="4" w:space="0" w:color="auto"/>
            </w:tcBorders>
          </w:tcPr>
          <w:p w14:paraId="063613DF" w14:textId="77777777" w:rsidR="006551DA" w:rsidRPr="004B2DC7" w:rsidRDefault="006551DA" w:rsidP="00303349">
            <w:pPr>
              <w:jc w:val="both"/>
            </w:pPr>
          </w:p>
        </w:tc>
        <w:tc>
          <w:tcPr>
            <w:tcW w:w="401" w:type="dxa"/>
            <w:tcBorders>
              <w:left w:val="single" w:sz="4" w:space="0" w:color="auto"/>
            </w:tcBorders>
          </w:tcPr>
          <w:p w14:paraId="63A5172B" w14:textId="77777777" w:rsidR="006551DA" w:rsidRPr="004B2DC7" w:rsidRDefault="006551DA" w:rsidP="00303349">
            <w:pPr>
              <w:jc w:val="both"/>
            </w:pPr>
          </w:p>
        </w:tc>
      </w:tr>
      <w:tr w:rsidR="006551DA" w:rsidRPr="006551DA" w14:paraId="036583A7" w14:textId="77777777">
        <w:trPr>
          <w:jc w:val="center"/>
        </w:trPr>
        <w:tc>
          <w:tcPr>
            <w:tcW w:w="0" w:type="auto"/>
            <w:tcBorders>
              <w:top w:val="nil"/>
              <w:left w:val="nil"/>
              <w:bottom w:val="nil"/>
              <w:right w:val="nil"/>
            </w:tcBorders>
          </w:tcPr>
          <w:p w14:paraId="199FC338" w14:textId="77777777" w:rsidR="006551DA" w:rsidRPr="004B2DC7" w:rsidRDefault="004D2BE5" w:rsidP="00303349">
            <w:pPr>
              <w:jc w:val="both"/>
            </w:pPr>
            <w:r w:rsidRPr="004B2DC7">
              <w:t>Humanidades y a</w:t>
            </w:r>
            <w:r w:rsidR="006551DA" w:rsidRPr="004B2DC7">
              <w:t>rtes</w:t>
            </w:r>
          </w:p>
        </w:tc>
        <w:tc>
          <w:tcPr>
            <w:tcW w:w="0" w:type="auto"/>
            <w:tcBorders>
              <w:top w:val="nil"/>
              <w:left w:val="nil"/>
              <w:bottom w:val="nil"/>
              <w:right w:val="single" w:sz="4" w:space="0" w:color="auto"/>
            </w:tcBorders>
          </w:tcPr>
          <w:p w14:paraId="2110EEE6" w14:textId="77777777" w:rsidR="006551DA" w:rsidRPr="004B2DC7" w:rsidRDefault="006551DA" w:rsidP="00303349">
            <w:pPr>
              <w:jc w:val="both"/>
            </w:pPr>
          </w:p>
        </w:tc>
        <w:tc>
          <w:tcPr>
            <w:tcW w:w="401" w:type="dxa"/>
            <w:tcBorders>
              <w:left w:val="single" w:sz="4" w:space="0" w:color="auto"/>
            </w:tcBorders>
          </w:tcPr>
          <w:p w14:paraId="21A99FD5" w14:textId="77777777" w:rsidR="006551DA" w:rsidRPr="004B2DC7" w:rsidRDefault="006551DA" w:rsidP="00303349">
            <w:pPr>
              <w:jc w:val="both"/>
            </w:pPr>
          </w:p>
        </w:tc>
      </w:tr>
      <w:tr w:rsidR="006551DA" w:rsidRPr="006551DA" w14:paraId="0EB3BAE9" w14:textId="77777777">
        <w:trPr>
          <w:jc w:val="center"/>
        </w:trPr>
        <w:tc>
          <w:tcPr>
            <w:tcW w:w="0" w:type="auto"/>
            <w:tcBorders>
              <w:top w:val="nil"/>
              <w:left w:val="nil"/>
              <w:bottom w:val="nil"/>
              <w:right w:val="nil"/>
            </w:tcBorders>
          </w:tcPr>
          <w:p w14:paraId="687845E7" w14:textId="77777777" w:rsidR="006551DA" w:rsidRPr="004B2DC7" w:rsidRDefault="004D2BE5" w:rsidP="00303349">
            <w:pPr>
              <w:jc w:val="both"/>
            </w:pPr>
            <w:r w:rsidRPr="004B2DC7">
              <w:t>Ciencias sociales, educación comercial y derecho</w:t>
            </w:r>
          </w:p>
        </w:tc>
        <w:tc>
          <w:tcPr>
            <w:tcW w:w="0" w:type="auto"/>
            <w:tcBorders>
              <w:top w:val="nil"/>
              <w:left w:val="nil"/>
              <w:bottom w:val="nil"/>
              <w:right w:val="single" w:sz="4" w:space="0" w:color="auto"/>
            </w:tcBorders>
          </w:tcPr>
          <w:p w14:paraId="691E9D83" w14:textId="77777777" w:rsidR="006551DA" w:rsidRPr="004B2DC7" w:rsidRDefault="006551DA" w:rsidP="00303349">
            <w:pPr>
              <w:jc w:val="both"/>
            </w:pPr>
          </w:p>
        </w:tc>
        <w:tc>
          <w:tcPr>
            <w:tcW w:w="401" w:type="dxa"/>
            <w:tcBorders>
              <w:left w:val="single" w:sz="4" w:space="0" w:color="auto"/>
            </w:tcBorders>
          </w:tcPr>
          <w:p w14:paraId="568D8853" w14:textId="1B5D904B" w:rsidR="006551DA" w:rsidRPr="004B2DC7" w:rsidRDefault="00E356AE" w:rsidP="00303349">
            <w:pPr>
              <w:jc w:val="both"/>
            </w:pPr>
            <w:r w:rsidRPr="004B2DC7">
              <w:t>X</w:t>
            </w:r>
          </w:p>
        </w:tc>
      </w:tr>
      <w:tr w:rsidR="006551DA" w:rsidRPr="006551DA" w14:paraId="1129EDFB" w14:textId="77777777">
        <w:trPr>
          <w:jc w:val="center"/>
        </w:trPr>
        <w:tc>
          <w:tcPr>
            <w:tcW w:w="0" w:type="auto"/>
            <w:tcBorders>
              <w:top w:val="nil"/>
              <w:left w:val="nil"/>
              <w:bottom w:val="nil"/>
              <w:right w:val="nil"/>
            </w:tcBorders>
          </w:tcPr>
          <w:p w14:paraId="20163F8F" w14:textId="77777777" w:rsidR="006551DA" w:rsidRPr="004B2DC7" w:rsidRDefault="004D2BE5" w:rsidP="00303349">
            <w:pPr>
              <w:jc w:val="both"/>
            </w:pPr>
            <w:r w:rsidRPr="004B2DC7">
              <w:t>Ciencias</w:t>
            </w:r>
          </w:p>
        </w:tc>
        <w:tc>
          <w:tcPr>
            <w:tcW w:w="0" w:type="auto"/>
            <w:tcBorders>
              <w:top w:val="nil"/>
              <w:left w:val="nil"/>
              <w:bottom w:val="nil"/>
              <w:right w:val="single" w:sz="4" w:space="0" w:color="auto"/>
            </w:tcBorders>
          </w:tcPr>
          <w:p w14:paraId="10910C4C" w14:textId="77777777" w:rsidR="006551DA" w:rsidRPr="004B2DC7" w:rsidRDefault="006551DA" w:rsidP="00303349">
            <w:pPr>
              <w:jc w:val="both"/>
            </w:pPr>
          </w:p>
        </w:tc>
        <w:tc>
          <w:tcPr>
            <w:tcW w:w="401" w:type="dxa"/>
            <w:tcBorders>
              <w:left w:val="single" w:sz="4" w:space="0" w:color="auto"/>
            </w:tcBorders>
          </w:tcPr>
          <w:p w14:paraId="27916DB1" w14:textId="77777777" w:rsidR="006551DA" w:rsidRPr="004B2DC7" w:rsidRDefault="006551DA" w:rsidP="00303349">
            <w:pPr>
              <w:jc w:val="both"/>
            </w:pPr>
          </w:p>
        </w:tc>
      </w:tr>
      <w:tr w:rsidR="006551DA" w:rsidRPr="006551DA" w14:paraId="41B8D71C" w14:textId="77777777">
        <w:trPr>
          <w:jc w:val="center"/>
        </w:trPr>
        <w:tc>
          <w:tcPr>
            <w:tcW w:w="0" w:type="auto"/>
            <w:tcBorders>
              <w:top w:val="nil"/>
              <w:left w:val="nil"/>
              <w:bottom w:val="nil"/>
              <w:right w:val="nil"/>
            </w:tcBorders>
          </w:tcPr>
          <w:p w14:paraId="109B5F06" w14:textId="77777777" w:rsidR="006551DA" w:rsidRPr="004B2DC7" w:rsidRDefault="004D2BE5" w:rsidP="00303349">
            <w:pPr>
              <w:jc w:val="both"/>
            </w:pPr>
            <w:r w:rsidRPr="004B2DC7">
              <w:t>Ingeniería, industria y construcción</w:t>
            </w:r>
          </w:p>
        </w:tc>
        <w:tc>
          <w:tcPr>
            <w:tcW w:w="0" w:type="auto"/>
            <w:tcBorders>
              <w:top w:val="nil"/>
              <w:left w:val="nil"/>
              <w:bottom w:val="nil"/>
              <w:right w:val="single" w:sz="4" w:space="0" w:color="auto"/>
            </w:tcBorders>
          </w:tcPr>
          <w:p w14:paraId="33991C6F" w14:textId="77777777" w:rsidR="006551DA" w:rsidRPr="004B2DC7" w:rsidRDefault="006551DA" w:rsidP="00303349">
            <w:pPr>
              <w:jc w:val="both"/>
            </w:pPr>
          </w:p>
        </w:tc>
        <w:tc>
          <w:tcPr>
            <w:tcW w:w="401" w:type="dxa"/>
            <w:tcBorders>
              <w:left w:val="single" w:sz="4" w:space="0" w:color="auto"/>
            </w:tcBorders>
          </w:tcPr>
          <w:p w14:paraId="13E48B18" w14:textId="77777777" w:rsidR="006551DA" w:rsidRPr="004B2DC7" w:rsidRDefault="006551DA" w:rsidP="00303349">
            <w:pPr>
              <w:jc w:val="both"/>
            </w:pPr>
          </w:p>
        </w:tc>
      </w:tr>
      <w:tr w:rsidR="006551DA" w:rsidRPr="006551DA" w14:paraId="6F191443" w14:textId="77777777">
        <w:trPr>
          <w:jc w:val="center"/>
        </w:trPr>
        <w:tc>
          <w:tcPr>
            <w:tcW w:w="0" w:type="auto"/>
            <w:tcBorders>
              <w:top w:val="nil"/>
              <w:left w:val="nil"/>
              <w:bottom w:val="nil"/>
              <w:right w:val="nil"/>
            </w:tcBorders>
          </w:tcPr>
          <w:p w14:paraId="6B211A45" w14:textId="77777777" w:rsidR="006551DA" w:rsidRPr="004B2DC7" w:rsidRDefault="004D2BE5" w:rsidP="00303349">
            <w:pPr>
              <w:jc w:val="both"/>
            </w:pPr>
            <w:r w:rsidRPr="004B2DC7">
              <w:t>Agricultura</w:t>
            </w:r>
          </w:p>
        </w:tc>
        <w:tc>
          <w:tcPr>
            <w:tcW w:w="0" w:type="auto"/>
            <w:tcBorders>
              <w:top w:val="nil"/>
              <w:left w:val="nil"/>
              <w:bottom w:val="nil"/>
              <w:right w:val="single" w:sz="4" w:space="0" w:color="auto"/>
            </w:tcBorders>
          </w:tcPr>
          <w:p w14:paraId="6FF9C5BF" w14:textId="77777777" w:rsidR="006551DA" w:rsidRPr="004B2DC7" w:rsidRDefault="006551DA" w:rsidP="00303349">
            <w:pPr>
              <w:jc w:val="both"/>
            </w:pPr>
          </w:p>
        </w:tc>
        <w:tc>
          <w:tcPr>
            <w:tcW w:w="401" w:type="dxa"/>
            <w:tcBorders>
              <w:left w:val="single" w:sz="4" w:space="0" w:color="auto"/>
            </w:tcBorders>
          </w:tcPr>
          <w:p w14:paraId="5C2413D1" w14:textId="77777777" w:rsidR="006551DA" w:rsidRPr="004B2DC7" w:rsidRDefault="006551DA" w:rsidP="00303349">
            <w:pPr>
              <w:jc w:val="both"/>
            </w:pPr>
          </w:p>
        </w:tc>
      </w:tr>
      <w:tr w:rsidR="006551DA" w:rsidRPr="006551DA" w14:paraId="65F723DF" w14:textId="77777777">
        <w:trPr>
          <w:jc w:val="center"/>
        </w:trPr>
        <w:tc>
          <w:tcPr>
            <w:tcW w:w="0" w:type="auto"/>
            <w:tcBorders>
              <w:top w:val="nil"/>
              <w:left w:val="nil"/>
              <w:bottom w:val="nil"/>
              <w:right w:val="nil"/>
            </w:tcBorders>
          </w:tcPr>
          <w:p w14:paraId="302B384A" w14:textId="77777777" w:rsidR="006551DA" w:rsidRPr="004B2DC7" w:rsidRDefault="004D2BE5" w:rsidP="00303349">
            <w:pPr>
              <w:jc w:val="both"/>
            </w:pPr>
            <w:r w:rsidRPr="004B2DC7">
              <w:t>Salud y servicios sociales</w:t>
            </w:r>
          </w:p>
        </w:tc>
        <w:tc>
          <w:tcPr>
            <w:tcW w:w="0" w:type="auto"/>
            <w:tcBorders>
              <w:top w:val="nil"/>
              <w:left w:val="nil"/>
              <w:bottom w:val="nil"/>
              <w:right w:val="single" w:sz="4" w:space="0" w:color="auto"/>
            </w:tcBorders>
          </w:tcPr>
          <w:p w14:paraId="051B42BB" w14:textId="77777777" w:rsidR="006551DA" w:rsidRPr="004B2DC7" w:rsidRDefault="006551DA" w:rsidP="00303349">
            <w:pPr>
              <w:jc w:val="both"/>
            </w:pPr>
          </w:p>
        </w:tc>
        <w:tc>
          <w:tcPr>
            <w:tcW w:w="401" w:type="dxa"/>
            <w:tcBorders>
              <w:left w:val="single" w:sz="4" w:space="0" w:color="auto"/>
            </w:tcBorders>
          </w:tcPr>
          <w:p w14:paraId="01DBBD3B" w14:textId="77777777" w:rsidR="006551DA" w:rsidRPr="004B2DC7" w:rsidRDefault="006551DA" w:rsidP="00303349">
            <w:pPr>
              <w:jc w:val="both"/>
            </w:pPr>
          </w:p>
        </w:tc>
      </w:tr>
      <w:tr w:rsidR="006551DA" w:rsidRPr="006551DA" w14:paraId="52A56277" w14:textId="77777777">
        <w:trPr>
          <w:jc w:val="center"/>
        </w:trPr>
        <w:tc>
          <w:tcPr>
            <w:tcW w:w="0" w:type="auto"/>
            <w:tcBorders>
              <w:top w:val="nil"/>
              <w:left w:val="nil"/>
              <w:bottom w:val="nil"/>
              <w:right w:val="nil"/>
            </w:tcBorders>
          </w:tcPr>
          <w:p w14:paraId="55281EFE" w14:textId="77777777" w:rsidR="006551DA" w:rsidRPr="004B2DC7" w:rsidRDefault="004D2BE5" w:rsidP="00303349">
            <w:pPr>
              <w:jc w:val="both"/>
            </w:pPr>
            <w:r w:rsidRPr="004B2DC7">
              <w:t>Servicios</w:t>
            </w:r>
          </w:p>
        </w:tc>
        <w:tc>
          <w:tcPr>
            <w:tcW w:w="0" w:type="auto"/>
            <w:tcBorders>
              <w:top w:val="nil"/>
              <w:left w:val="nil"/>
              <w:bottom w:val="nil"/>
              <w:right w:val="single" w:sz="4" w:space="0" w:color="auto"/>
            </w:tcBorders>
          </w:tcPr>
          <w:p w14:paraId="7F39E636" w14:textId="77777777" w:rsidR="006551DA" w:rsidRPr="004B2DC7" w:rsidRDefault="006551DA" w:rsidP="00303349">
            <w:pPr>
              <w:jc w:val="both"/>
            </w:pPr>
          </w:p>
        </w:tc>
        <w:tc>
          <w:tcPr>
            <w:tcW w:w="401" w:type="dxa"/>
            <w:tcBorders>
              <w:left w:val="single" w:sz="4" w:space="0" w:color="auto"/>
            </w:tcBorders>
          </w:tcPr>
          <w:p w14:paraId="6B41B40E" w14:textId="77777777" w:rsidR="006551DA" w:rsidRPr="004B2DC7" w:rsidRDefault="006551DA" w:rsidP="00303349">
            <w:pPr>
              <w:jc w:val="both"/>
            </w:pPr>
          </w:p>
        </w:tc>
      </w:tr>
      <w:tr w:rsidR="004D2BE5" w:rsidRPr="006551DA" w14:paraId="2B778037" w14:textId="77777777">
        <w:trPr>
          <w:jc w:val="center"/>
        </w:trPr>
        <w:tc>
          <w:tcPr>
            <w:tcW w:w="0" w:type="auto"/>
            <w:tcBorders>
              <w:top w:val="nil"/>
              <w:left w:val="nil"/>
              <w:bottom w:val="nil"/>
              <w:right w:val="nil"/>
            </w:tcBorders>
          </w:tcPr>
          <w:p w14:paraId="2DBF3FEE" w14:textId="77777777" w:rsidR="004D2BE5" w:rsidRPr="004B2DC7" w:rsidRDefault="004D2BE5" w:rsidP="00303349">
            <w:pPr>
              <w:jc w:val="both"/>
            </w:pPr>
            <w:r w:rsidRPr="004B2DC7">
              <w:t>Sectores desconocidos no especificados</w:t>
            </w:r>
          </w:p>
        </w:tc>
        <w:tc>
          <w:tcPr>
            <w:tcW w:w="0" w:type="auto"/>
            <w:tcBorders>
              <w:top w:val="nil"/>
              <w:left w:val="nil"/>
              <w:bottom w:val="nil"/>
              <w:right w:val="single" w:sz="4" w:space="0" w:color="auto"/>
            </w:tcBorders>
          </w:tcPr>
          <w:p w14:paraId="1D0458FE" w14:textId="77777777" w:rsidR="004D2BE5" w:rsidRPr="004B2DC7" w:rsidRDefault="004D2BE5" w:rsidP="00303349">
            <w:pPr>
              <w:jc w:val="both"/>
            </w:pPr>
          </w:p>
        </w:tc>
        <w:tc>
          <w:tcPr>
            <w:tcW w:w="401" w:type="dxa"/>
            <w:tcBorders>
              <w:left w:val="single" w:sz="4" w:space="0" w:color="auto"/>
            </w:tcBorders>
          </w:tcPr>
          <w:p w14:paraId="4AD6BF58" w14:textId="77777777" w:rsidR="004D2BE5" w:rsidRPr="004B2DC7" w:rsidRDefault="004D2BE5" w:rsidP="00303349">
            <w:pPr>
              <w:jc w:val="both"/>
            </w:pPr>
          </w:p>
        </w:tc>
      </w:tr>
    </w:tbl>
    <w:p w14:paraId="227E9161" w14:textId="77777777" w:rsidR="005946F2" w:rsidRPr="004B2DC7" w:rsidRDefault="005946F2" w:rsidP="00303349">
      <w:pPr>
        <w:ind w:left="360"/>
        <w:jc w:val="both"/>
      </w:pPr>
    </w:p>
    <w:p w14:paraId="35563829" w14:textId="69B54F23" w:rsidR="005E0CD6" w:rsidRPr="007D01BE" w:rsidRDefault="005E0CD6" w:rsidP="005E0CD6">
      <w:pPr>
        <w:ind w:left="360"/>
        <w:jc w:val="both"/>
        <w:rPr>
          <w:b/>
          <w:bCs/>
        </w:rPr>
      </w:pPr>
      <w:r w:rsidRPr="007D01BE">
        <w:rPr>
          <w:b/>
          <w:bCs/>
        </w:rPr>
        <w:t>A.</w:t>
      </w:r>
      <w:r w:rsidR="00CE56EF" w:rsidRPr="007D01BE">
        <w:rPr>
          <w:b/>
          <w:bCs/>
        </w:rPr>
        <w:t>6</w:t>
      </w:r>
      <w:r w:rsidRPr="007D01BE">
        <w:rPr>
          <w:b/>
          <w:bCs/>
        </w:rPr>
        <w:t>. Equipo de trabajo:</w:t>
      </w:r>
    </w:p>
    <w:p w14:paraId="47B55157" w14:textId="77777777" w:rsidR="00303349" w:rsidRPr="004B2DC7" w:rsidRDefault="00303349" w:rsidP="00303349">
      <w:pPr>
        <w:jc w:val="both"/>
      </w:pPr>
    </w:p>
    <w:p w14:paraId="11FE4549" w14:textId="03A9FEA8" w:rsidR="002B77BC" w:rsidRDefault="00C84066" w:rsidP="002B77BC">
      <w:pPr>
        <w:ind w:left="360"/>
        <w:jc w:val="both"/>
      </w:pPr>
      <w:r w:rsidRPr="004B2DC7">
        <w:t xml:space="preserve">Enumerar </w:t>
      </w:r>
      <w:r w:rsidR="008E0134" w:rsidRPr="004B2DC7">
        <w:t xml:space="preserve">e identificar </w:t>
      </w:r>
      <w:r w:rsidRPr="004B2DC7">
        <w:t>a los diferentes colaboradores</w:t>
      </w:r>
      <w:r w:rsidR="002854FA" w:rsidRPr="004B2DC7">
        <w:t xml:space="preserve"> </w:t>
      </w:r>
      <w:r w:rsidR="00782774" w:rsidRPr="004B2DC7">
        <w:t xml:space="preserve">institucionales </w:t>
      </w:r>
      <w:r w:rsidR="002854FA" w:rsidRPr="004B2DC7">
        <w:t>del equipo de investigación</w:t>
      </w:r>
      <w:r w:rsidRPr="004B2DC7">
        <w:t>: coordinador de proyecto</w:t>
      </w:r>
      <w:r w:rsidR="00590E60" w:rsidRPr="004B2DC7">
        <w:t xml:space="preserve"> (tiempo completo)</w:t>
      </w:r>
      <w:r w:rsidRPr="004B2DC7">
        <w:t>, investigadores</w:t>
      </w:r>
      <w:r w:rsidR="005E0CD6" w:rsidRPr="004B2DC7">
        <w:t xml:space="preserve"> asociados</w:t>
      </w:r>
      <w:r w:rsidRPr="004B2DC7">
        <w:t>, asistentes técnicos,</w:t>
      </w:r>
      <w:r w:rsidR="005A1B49" w:rsidRPr="004B2DC7">
        <w:t xml:space="preserve"> </w:t>
      </w:r>
      <w:r w:rsidRPr="004B2DC7">
        <w:t>analistas</w:t>
      </w:r>
      <w:r w:rsidR="009E2365" w:rsidRPr="004B2DC7">
        <w:t>,</w:t>
      </w:r>
      <w:r w:rsidRPr="004B2DC7">
        <w:t xml:space="preserve"> personal de apoyo</w:t>
      </w:r>
      <w:r w:rsidR="00A61CAA" w:rsidRPr="004B2DC7">
        <w:t>,</w:t>
      </w:r>
      <w:r w:rsidRPr="004B2DC7">
        <w:t xml:space="preserve"> becarios</w:t>
      </w:r>
      <w:r w:rsidR="00A61CAA" w:rsidRPr="004B2DC7">
        <w:t>, estudiantes</w:t>
      </w:r>
      <w:r w:rsidR="00C32B12" w:rsidRPr="004B2DC7">
        <w:t>, consultores externos</w:t>
      </w:r>
      <w:r w:rsidR="009E2365" w:rsidRPr="004B2DC7">
        <w:t xml:space="preserve"> y otros</w:t>
      </w:r>
      <w:r w:rsidRPr="004B2DC7">
        <w:t>.</w:t>
      </w:r>
    </w:p>
    <w:p w14:paraId="2B9B1726" w14:textId="77D3D568" w:rsidR="00CD761D" w:rsidRDefault="00CD761D" w:rsidP="002B77BC">
      <w:pPr>
        <w:ind w:left="360"/>
        <w:jc w:val="both"/>
      </w:pPr>
    </w:p>
    <w:p w14:paraId="14AEF75C" w14:textId="17545293" w:rsidR="00CD761D" w:rsidRDefault="00CD761D" w:rsidP="002B77BC">
      <w:pPr>
        <w:ind w:left="360"/>
        <w:jc w:val="both"/>
      </w:pPr>
    </w:p>
    <w:p w14:paraId="18F09630" w14:textId="77777777" w:rsidR="00CD761D" w:rsidRPr="004B2DC7" w:rsidRDefault="00CD761D" w:rsidP="002B77BC">
      <w:pPr>
        <w:ind w:left="360"/>
        <w:jc w:val="both"/>
      </w:pPr>
    </w:p>
    <w:p w14:paraId="510C57CC" w14:textId="77777777" w:rsidR="003A54E7" w:rsidRPr="004B2DC7" w:rsidRDefault="003A54E7" w:rsidP="002B77BC">
      <w:pPr>
        <w:ind w:left="360"/>
        <w:jc w:val="both"/>
      </w:pPr>
    </w:p>
    <w:p w14:paraId="47F83EAC" w14:textId="77777777" w:rsidR="00C84066" w:rsidRPr="004B2DC7" w:rsidRDefault="00C84066" w:rsidP="002B77BC">
      <w:pPr>
        <w:ind w:left="360"/>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1932"/>
        <w:gridCol w:w="2444"/>
        <w:gridCol w:w="1850"/>
        <w:gridCol w:w="2343"/>
      </w:tblGrid>
      <w:tr w:rsidR="008A6B9E" w:rsidRPr="005938EE" w14:paraId="6A6BCC3E" w14:textId="77777777" w:rsidTr="00CD761D">
        <w:trPr>
          <w:jc w:val="center"/>
        </w:trPr>
        <w:tc>
          <w:tcPr>
            <w:tcW w:w="271" w:type="pct"/>
            <w:vAlign w:val="center"/>
          </w:tcPr>
          <w:p w14:paraId="19892F9E" w14:textId="77777777" w:rsidR="008A6B9E" w:rsidRPr="004B2DC7" w:rsidRDefault="008A6B9E" w:rsidP="009D14E0">
            <w:pPr>
              <w:jc w:val="center"/>
            </w:pPr>
            <w:r w:rsidRPr="004B2DC7">
              <w:t>№</w:t>
            </w:r>
          </w:p>
        </w:tc>
        <w:tc>
          <w:tcPr>
            <w:tcW w:w="1066" w:type="pct"/>
            <w:vAlign w:val="center"/>
          </w:tcPr>
          <w:p w14:paraId="3EF47FCA" w14:textId="77777777" w:rsidR="008A6B9E" w:rsidRPr="004B2DC7" w:rsidRDefault="008A6B9E" w:rsidP="009D14E0">
            <w:pPr>
              <w:jc w:val="center"/>
            </w:pPr>
            <w:r w:rsidRPr="004B2DC7">
              <w:t>Participantes</w:t>
            </w:r>
          </w:p>
        </w:tc>
        <w:tc>
          <w:tcPr>
            <w:tcW w:w="1349" w:type="pct"/>
            <w:vAlign w:val="center"/>
          </w:tcPr>
          <w:p w14:paraId="44D7357C" w14:textId="77777777" w:rsidR="008A6B9E" w:rsidRPr="004B2DC7" w:rsidRDefault="008A6B9E" w:rsidP="009D14E0">
            <w:pPr>
              <w:jc w:val="center"/>
            </w:pPr>
            <w:r w:rsidRPr="004B2DC7">
              <w:t>Categor</w:t>
            </w:r>
            <w:r w:rsidR="0026511F" w:rsidRPr="004B2DC7">
              <w:t>ía</w:t>
            </w:r>
          </w:p>
        </w:tc>
        <w:tc>
          <w:tcPr>
            <w:tcW w:w="1021" w:type="pct"/>
            <w:vAlign w:val="center"/>
          </w:tcPr>
          <w:p w14:paraId="0F2BAC5E" w14:textId="77777777" w:rsidR="008A6B9E" w:rsidRPr="004B2DC7" w:rsidRDefault="008A6B9E" w:rsidP="009D14E0">
            <w:pPr>
              <w:jc w:val="center"/>
            </w:pPr>
            <w:r w:rsidRPr="004B2DC7">
              <w:t>Rol a desempeñar en el proyecto</w:t>
            </w:r>
          </w:p>
        </w:tc>
        <w:tc>
          <w:tcPr>
            <w:tcW w:w="1293" w:type="pct"/>
            <w:vAlign w:val="center"/>
          </w:tcPr>
          <w:p w14:paraId="19804F38" w14:textId="77777777" w:rsidR="008A6B9E" w:rsidRPr="004B2DC7" w:rsidRDefault="00FB68EF" w:rsidP="009D14E0">
            <w:pPr>
              <w:jc w:val="center"/>
            </w:pPr>
            <w:r w:rsidRPr="004B2DC7">
              <w:t>Afiliación Institucional</w:t>
            </w:r>
          </w:p>
        </w:tc>
      </w:tr>
      <w:tr w:rsidR="008A6B9E" w:rsidRPr="005938EE" w14:paraId="16F6A013" w14:textId="77777777" w:rsidTr="00CD761D">
        <w:trPr>
          <w:jc w:val="center"/>
        </w:trPr>
        <w:tc>
          <w:tcPr>
            <w:tcW w:w="271" w:type="pct"/>
          </w:tcPr>
          <w:p w14:paraId="7588742B" w14:textId="7A139D6E" w:rsidR="008A6B9E" w:rsidRPr="004B2DC7" w:rsidRDefault="0097275F" w:rsidP="00A61CAA">
            <w:pPr>
              <w:jc w:val="center"/>
            </w:pPr>
            <w:r w:rsidRPr="004B2DC7">
              <w:t>1</w:t>
            </w:r>
          </w:p>
        </w:tc>
        <w:tc>
          <w:tcPr>
            <w:tcW w:w="1066" w:type="pct"/>
          </w:tcPr>
          <w:p w14:paraId="0EDD90BB" w14:textId="016382AE" w:rsidR="008A6B9E" w:rsidRPr="004B2DC7" w:rsidRDefault="0097275F" w:rsidP="0043114E">
            <w:pPr>
              <w:jc w:val="both"/>
            </w:pPr>
            <w:r w:rsidRPr="004B2DC7">
              <w:t>Patricio Bucheli</w:t>
            </w:r>
          </w:p>
        </w:tc>
        <w:tc>
          <w:tcPr>
            <w:tcW w:w="1349" w:type="pct"/>
          </w:tcPr>
          <w:p w14:paraId="65061A31" w14:textId="7AD0BEB9" w:rsidR="008A6B9E" w:rsidRPr="004B2DC7" w:rsidRDefault="00CD761D" w:rsidP="0043114E">
            <w:pPr>
              <w:jc w:val="both"/>
            </w:pPr>
            <w:r>
              <w:t>Coordinador del proyecto</w:t>
            </w:r>
          </w:p>
        </w:tc>
        <w:tc>
          <w:tcPr>
            <w:tcW w:w="1021" w:type="pct"/>
          </w:tcPr>
          <w:p w14:paraId="3627B5D9" w14:textId="5E54ADD2" w:rsidR="008A6B9E" w:rsidRPr="004B2DC7" w:rsidRDefault="0097275F" w:rsidP="0043114E">
            <w:pPr>
              <w:jc w:val="both"/>
            </w:pPr>
            <w:r w:rsidRPr="004B2DC7">
              <w:t>Coordinador del proyecto</w:t>
            </w:r>
          </w:p>
        </w:tc>
        <w:tc>
          <w:tcPr>
            <w:tcW w:w="1293" w:type="pct"/>
          </w:tcPr>
          <w:p w14:paraId="2C781CD3" w14:textId="14791D99" w:rsidR="008A6B9E" w:rsidRPr="004B2DC7" w:rsidRDefault="0097275F" w:rsidP="0043114E">
            <w:pPr>
              <w:jc w:val="both"/>
            </w:pPr>
            <w:r w:rsidRPr="004B2DC7">
              <w:t>Facultad de Ciencias Administrativas y Económicas</w:t>
            </w:r>
          </w:p>
        </w:tc>
      </w:tr>
      <w:tr w:rsidR="008A6B9E" w:rsidRPr="005938EE" w14:paraId="4F3D2F70" w14:textId="77777777" w:rsidTr="00CD761D">
        <w:trPr>
          <w:jc w:val="center"/>
        </w:trPr>
        <w:tc>
          <w:tcPr>
            <w:tcW w:w="271" w:type="pct"/>
          </w:tcPr>
          <w:p w14:paraId="0E67AF14" w14:textId="4512133F" w:rsidR="008A6B9E" w:rsidRPr="004B2DC7" w:rsidRDefault="0097275F" w:rsidP="00A61CAA">
            <w:pPr>
              <w:jc w:val="center"/>
            </w:pPr>
            <w:r w:rsidRPr="004B2DC7">
              <w:t>2</w:t>
            </w:r>
          </w:p>
        </w:tc>
        <w:tc>
          <w:tcPr>
            <w:tcW w:w="1066" w:type="pct"/>
          </w:tcPr>
          <w:p w14:paraId="3AB45241" w14:textId="66F62714" w:rsidR="008A6B9E" w:rsidRPr="004B2DC7" w:rsidRDefault="0097275F" w:rsidP="0043114E">
            <w:pPr>
              <w:jc w:val="both"/>
            </w:pPr>
            <w:r w:rsidRPr="004B2DC7">
              <w:t>Christopher López</w:t>
            </w:r>
          </w:p>
        </w:tc>
        <w:tc>
          <w:tcPr>
            <w:tcW w:w="1349" w:type="pct"/>
          </w:tcPr>
          <w:p w14:paraId="32C46619" w14:textId="28F0E13D" w:rsidR="008A6B9E" w:rsidRPr="004B2DC7" w:rsidRDefault="0097275F" w:rsidP="0043114E">
            <w:pPr>
              <w:jc w:val="both"/>
            </w:pPr>
            <w:r w:rsidRPr="004B2DC7">
              <w:t>Investigador Auxiliar</w:t>
            </w:r>
          </w:p>
        </w:tc>
        <w:tc>
          <w:tcPr>
            <w:tcW w:w="1021" w:type="pct"/>
          </w:tcPr>
          <w:p w14:paraId="338DA8CC" w14:textId="5FE6F97E" w:rsidR="008A6B9E" w:rsidRPr="004B2DC7" w:rsidRDefault="0097275F" w:rsidP="0043114E">
            <w:pPr>
              <w:jc w:val="both"/>
            </w:pPr>
            <w:r w:rsidRPr="004B2DC7">
              <w:t>Investigador Auxiliar</w:t>
            </w:r>
          </w:p>
        </w:tc>
        <w:tc>
          <w:tcPr>
            <w:tcW w:w="1293" w:type="pct"/>
          </w:tcPr>
          <w:p w14:paraId="5C915A2C" w14:textId="736F143C" w:rsidR="008A6B9E" w:rsidRPr="004B2DC7" w:rsidRDefault="0097275F" w:rsidP="0043114E">
            <w:pPr>
              <w:jc w:val="both"/>
            </w:pPr>
            <w:r w:rsidRPr="004B2DC7">
              <w:t>Facultad de Ciencias Administrativas y Económicas</w:t>
            </w:r>
          </w:p>
        </w:tc>
      </w:tr>
      <w:tr w:rsidR="008A6B9E" w:rsidRPr="005938EE" w14:paraId="5C164FCA" w14:textId="77777777" w:rsidTr="00CD761D">
        <w:trPr>
          <w:jc w:val="center"/>
        </w:trPr>
        <w:tc>
          <w:tcPr>
            <w:tcW w:w="271" w:type="pct"/>
          </w:tcPr>
          <w:p w14:paraId="7951B347" w14:textId="03C2C3BC" w:rsidR="008A6B9E" w:rsidRPr="004B2DC7" w:rsidRDefault="0097275F" w:rsidP="00A61CAA">
            <w:pPr>
              <w:jc w:val="center"/>
            </w:pPr>
            <w:r w:rsidRPr="004B2DC7">
              <w:t>3</w:t>
            </w:r>
          </w:p>
        </w:tc>
        <w:tc>
          <w:tcPr>
            <w:tcW w:w="1066" w:type="pct"/>
          </w:tcPr>
          <w:p w14:paraId="4E579198" w14:textId="49C26B81" w:rsidR="008A6B9E" w:rsidRPr="004B2DC7" w:rsidRDefault="000942D1" w:rsidP="000942D1">
            <w:pPr>
              <w:pStyle w:val="Listaconvietas"/>
              <w:numPr>
                <w:ilvl w:val="0"/>
                <w:numId w:val="0"/>
              </w:numPr>
              <w:ind w:left="360" w:hanging="360"/>
              <w:rPr>
                <w:lang w:val="es-EC"/>
              </w:rPr>
            </w:pPr>
            <w:r w:rsidRPr="004B2DC7">
              <w:rPr>
                <w:lang w:val="es-EC"/>
              </w:rPr>
              <w:t>Katherine Illanes</w:t>
            </w:r>
          </w:p>
        </w:tc>
        <w:tc>
          <w:tcPr>
            <w:tcW w:w="1349" w:type="pct"/>
          </w:tcPr>
          <w:p w14:paraId="10795627" w14:textId="6783854A" w:rsidR="008A6B9E" w:rsidRPr="004B2DC7" w:rsidRDefault="0097275F" w:rsidP="0043114E">
            <w:pPr>
              <w:jc w:val="both"/>
            </w:pPr>
            <w:r w:rsidRPr="004B2DC7">
              <w:t>Estudiante</w:t>
            </w:r>
          </w:p>
        </w:tc>
        <w:tc>
          <w:tcPr>
            <w:tcW w:w="1021" w:type="pct"/>
          </w:tcPr>
          <w:p w14:paraId="19EAD928" w14:textId="77777777" w:rsidR="008A6B9E" w:rsidRPr="004B2DC7" w:rsidRDefault="008A6B9E" w:rsidP="0043114E">
            <w:pPr>
              <w:jc w:val="both"/>
            </w:pPr>
          </w:p>
        </w:tc>
        <w:tc>
          <w:tcPr>
            <w:tcW w:w="1293" w:type="pct"/>
          </w:tcPr>
          <w:p w14:paraId="619995D7" w14:textId="3E7177F4" w:rsidR="008A6B9E" w:rsidRPr="004B2DC7" w:rsidRDefault="0097275F" w:rsidP="0043114E">
            <w:pPr>
              <w:jc w:val="both"/>
            </w:pPr>
            <w:r w:rsidRPr="004B2DC7">
              <w:t>Facultad de Ciencias Administrativas y Económicas</w:t>
            </w:r>
          </w:p>
        </w:tc>
      </w:tr>
      <w:tr w:rsidR="0097275F" w:rsidRPr="005938EE" w14:paraId="1F87D02A" w14:textId="77777777" w:rsidTr="00CD761D">
        <w:trPr>
          <w:jc w:val="center"/>
        </w:trPr>
        <w:tc>
          <w:tcPr>
            <w:tcW w:w="271" w:type="pct"/>
          </w:tcPr>
          <w:p w14:paraId="3D6FFE83" w14:textId="6B565412" w:rsidR="0097275F" w:rsidRPr="004B2DC7" w:rsidRDefault="00CD761D" w:rsidP="00A61CAA">
            <w:pPr>
              <w:jc w:val="center"/>
            </w:pPr>
            <w:r>
              <w:t>4</w:t>
            </w:r>
          </w:p>
        </w:tc>
        <w:tc>
          <w:tcPr>
            <w:tcW w:w="1066" w:type="pct"/>
          </w:tcPr>
          <w:p w14:paraId="0C83B1B3" w14:textId="60FCE22F" w:rsidR="0097275F" w:rsidRPr="004B2DC7" w:rsidRDefault="000942D1" w:rsidP="0043114E">
            <w:pPr>
              <w:jc w:val="both"/>
            </w:pPr>
            <w:r w:rsidRPr="004B2DC7">
              <w:t>Luis D. Núñez</w:t>
            </w:r>
          </w:p>
        </w:tc>
        <w:tc>
          <w:tcPr>
            <w:tcW w:w="1349" w:type="pct"/>
          </w:tcPr>
          <w:p w14:paraId="3344C5CB" w14:textId="0E61226E" w:rsidR="0097275F" w:rsidRPr="004B2DC7" w:rsidRDefault="0097275F" w:rsidP="0043114E">
            <w:pPr>
              <w:jc w:val="both"/>
            </w:pPr>
            <w:r w:rsidRPr="004B2DC7">
              <w:t>Estudiante</w:t>
            </w:r>
          </w:p>
        </w:tc>
        <w:tc>
          <w:tcPr>
            <w:tcW w:w="1021" w:type="pct"/>
          </w:tcPr>
          <w:p w14:paraId="7064C533" w14:textId="77777777" w:rsidR="0097275F" w:rsidRPr="004B2DC7" w:rsidRDefault="0097275F" w:rsidP="0043114E">
            <w:pPr>
              <w:jc w:val="both"/>
            </w:pPr>
          </w:p>
        </w:tc>
        <w:tc>
          <w:tcPr>
            <w:tcW w:w="1293" w:type="pct"/>
          </w:tcPr>
          <w:p w14:paraId="64EE282A" w14:textId="64F725EB" w:rsidR="0097275F" w:rsidRPr="004B2DC7" w:rsidRDefault="0097275F" w:rsidP="0043114E">
            <w:pPr>
              <w:jc w:val="both"/>
            </w:pPr>
            <w:r w:rsidRPr="004B2DC7">
              <w:t>Facultad de Ciencias Administrativas y Económicas</w:t>
            </w:r>
          </w:p>
        </w:tc>
      </w:tr>
    </w:tbl>
    <w:p w14:paraId="6F94111E" w14:textId="77777777" w:rsidR="00CD761D" w:rsidRDefault="00CD761D" w:rsidP="002B77BC">
      <w:pPr>
        <w:ind w:left="360"/>
        <w:jc w:val="both"/>
      </w:pPr>
    </w:p>
    <w:p w14:paraId="3C172955" w14:textId="69E41F5D" w:rsidR="002B77BC" w:rsidRPr="007D01BE" w:rsidRDefault="002B77BC" w:rsidP="002B77BC">
      <w:pPr>
        <w:ind w:left="360"/>
        <w:jc w:val="both"/>
        <w:rPr>
          <w:b/>
          <w:bCs/>
        </w:rPr>
      </w:pPr>
      <w:r w:rsidRPr="007D01BE">
        <w:rPr>
          <w:b/>
          <w:bCs/>
        </w:rPr>
        <w:t>A.</w:t>
      </w:r>
      <w:r w:rsidR="00CE56EF" w:rsidRPr="007D01BE">
        <w:rPr>
          <w:b/>
          <w:bCs/>
        </w:rPr>
        <w:t>7</w:t>
      </w:r>
      <w:r w:rsidRPr="007D01BE">
        <w:rPr>
          <w:b/>
          <w:bCs/>
        </w:rPr>
        <w:t>. Líneas de investigación</w:t>
      </w:r>
    </w:p>
    <w:p w14:paraId="5F997606" w14:textId="77777777" w:rsidR="00C84066" w:rsidRPr="004B2DC7" w:rsidRDefault="00C84066" w:rsidP="00303349">
      <w:pPr>
        <w:ind w:left="360"/>
        <w:jc w:val="both"/>
      </w:pPr>
    </w:p>
    <w:p w14:paraId="1D519D59" w14:textId="77777777" w:rsidR="00ED5B24" w:rsidRPr="004B2DC7" w:rsidRDefault="00ED5B24" w:rsidP="00ED5B24">
      <w:pPr>
        <w:ind w:left="360"/>
        <w:jc w:val="both"/>
      </w:pPr>
      <w:r w:rsidRPr="004B2DC7">
        <w:t>Indicar la línea de investigación a la que aplica el proyecto, teniendo en cuenta las líneas de investigación vigentes</w:t>
      </w:r>
      <w:r w:rsidR="00D05279" w:rsidRPr="004B2DC7">
        <w:t xml:space="preserve"> por </w:t>
      </w:r>
      <w:r w:rsidR="005C608D" w:rsidRPr="004B2DC7">
        <w:t>cada uno de los centros que conforman el Centro de Investigación de la UTI:</w:t>
      </w:r>
    </w:p>
    <w:p w14:paraId="5F0E18A7" w14:textId="77777777" w:rsidR="005C608D" w:rsidRPr="004B2DC7" w:rsidRDefault="005C608D" w:rsidP="00ED5B24">
      <w:pPr>
        <w:ind w:left="360"/>
        <w:jc w:val="both"/>
      </w:pPr>
    </w:p>
    <w:p w14:paraId="3AD496C9" w14:textId="78674C80" w:rsidR="00ED5B24" w:rsidRPr="00CD761D" w:rsidRDefault="00E17E55" w:rsidP="00303349">
      <w:pPr>
        <w:ind w:left="360"/>
        <w:jc w:val="both"/>
        <w:rPr>
          <w:b/>
          <w:bCs/>
          <w:u w:val="single"/>
        </w:rPr>
      </w:pPr>
      <w:r w:rsidRPr="00CD761D">
        <w:rPr>
          <w:b/>
          <w:bCs/>
          <w:u w:val="single"/>
        </w:rPr>
        <w:t>Centro Empresa, Sociedad y Tecnología ESTec</w:t>
      </w:r>
    </w:p>
    <w:p w14:paraId="19E8A39D" w14:textId="77777777" w:rsidR="00F33F46" w:rsidRPr="004B2DC7" w:rsidRDefault="00F33F46" w:rsidP="00303349">
      <w:pPr>
        <w:ind w:left="360"/>
        <w:jc w:val="both"/>
      </w:pPr>
    </w:p>
    <w:tbl>
      <w:tblPr>
        <w:tblStyle w:val="Tablaconcuadrcula"/>
        <w:tblW w:w="0" w:type="auto"/>
        <w:tblInd w:w="360" w:type="dxa"/>
        <w:tblLook w:val="04A0" w:firstRow="1" w:lastRow="0" w:firstColumn="1" w:lastColumn="0" w:noHBand="0" w:noVBand="1"/>
      </w:tblPr>
      <w:tblGrid>
        <w:gridCol w:w="7417"/>
        <w:gridCol w:w="664"/>
      </w:tblGrid>
      <w:tr w:rsidR="00F33F46" w:rsidRPr="005B1A4B" w14:paraId="4E929564" w14:textId="77777777" w:rsidTr="00F33F46">
        <w:trPr>
          <w:trHeight w:val="636"/>
        </w:trPr>
        <w:tc>
          <w:tcPr>
            <w:tcW w:w="7417" w:type="dxa"/>
          </w:tcPr>
          <w:p w14:paraId="0493942D" w14:textId="6DF4D113" w:rsidR="00F33F46" w:rsidRPr="004B2DC7" w:rsidRDefault="00F33F46" w:rsidP="00303349">
            <w:pPr>
              <w:jc w:val="both"/>
            </w:pPr>
            <w:r w:rsidRPr="004B2DC7">
              <w:t>Desarrollo económico e innovación de las MIPYMES .</w:t>
            </w:r>
          </w:p>
        </w:tc>
        <w:tc>
          <w:tcPr>
            <w:tcW w:w="664" w:type="dxa"/>
          </w:tcPr>
          <w:p w14:paraId="2CA84602" w14:textId="5DA5750D" w:rsidR="00F33F46" w:rsidRPr="004B2DC7" w:rsidRDefault="00F33F46" w:rsidP="00303349">
            <w:pPr>
              <w:jc w:val="both"/>
            </w:pPr>
          </w:p>
        </w:tc>
      </w:tr>
      <w:tr w:rsidR="00F33F46" w:rsidRPr="005B1A4B" w14:paraId="46E5DCAA" w14:textId="77777777" w:rsidTr="00F33F46">
        <w:trPr>
          <w:trHeight w:val="654"/>
        </w:trPr>
        <w:tc>
          <w:tcPr>
            <w:tcW w:w="7417" w:type="dxa"/>
          </w:tcPr>
          <w:p w14:paraId="419D047D" w14:textId="77777777" w:rsidR="00F33F46" w:rsidRPr="004B2DC7" w:rsidRDefault="00F33F46" w:rsidP="00F33F46">
            <w:pPr>
              <w:jc w:val="both"/>
            </w:pPr>
            <w:r w:rsidRPr="004B2DC7">
              <w:t>Estudio de los mercados y del consumo</w:t>
            </w:r>
          </w:p>
          <w:p w14:paraId="6879EEEC" w14:textId="77777777" w:rsidR="00F33F46" w:rsidRPr="004B2DC7" w:rsidRDefault="00F33F46" w:rsidP="00303349">
            <w:pPr>
              <w:jc w:val="both"/>
            </w:pPr>
          </w:p>
        </w:tc>
        <w:tc>
          <w:tcPr>
            <w:tcW w:w="664" w:type="dxa"/>
          </w:tcPr>
          <w:p w14:paraId="28CFCC85" w14:textId="77777777" w:rsidR="00F33F46" w:rsidRPr="004B2DC7" w:rsidRDefault="00F33F46" w:rsidP="00303349">
            <w:pPr>
              <w:jc w:val="both"/>
            </w:pPr>
          </w:p>
        </w:tc>
      </w:tr>
      <w:tr w:rsidR="00F33F46" w:rsidRPr="005B1A4B" w14:paraId="76129C2D" w14:textId="77777777" w:rsidTr="00F33F46">
        <w:trPr>
          <w:trHeight w:val="636"/>
        </w:trPr>
        <w:tc>
          <w:tcPr>
            <w:tcW w:w="7417" w:type="dxa"/>
          </w:tcPr>
          <w:p w14:paraId="7B4F3122" w14:textId="1BFEA776" w:rsidR="00F33F46" w:rsidRPr="004B2DC7" w:rsidRDefault="00F33F46" w:rsidP="00303349">
            <w:pPr>
              <w:jc w:val="both"/>
            </w:pPr>
            <w:r w:rsidRPr="004B2DC7">
              <w:t>Economía experimental y sus aplicaciones a la teoría económica.</w:t>
            </w:r>
          </w:p>
        </w:tc>
        <w:tc>
          <w:tcPr>
            <w:tcW w:w="664" w:type="dxa"/>
          </w:tcPr>
          <w:p w14:paraId="281CDB37" w14:textId="77777777" w:rsidR="00F33F46" w:rsidRPr="004B2DC7" w:rsidRDefault="00F33F46" w:rsidP="00303349">
            <w:pPr>
              <w:jc w:val="both"/>
            </w:pPr>
          </w:p>
        </w:tc>
      </w:tr>
    </w:tbl>
    <w:p w14:paraId="4CA8A1A9" w14:textId="77777777" w:rsidR="00F33F46" w:rsidRPr="004B2DC7" w:rsidRDefault="00F33F46" w:rsidP="00303349">
      <w:pPr>
        <w:ind w:left="360"/>
        <w:jc w:val="both"/>
      </w:pPr>
    </w:p>
    <w:p w14:paraId="2E72A8E8" w14:textId="77777777" w:rsidR="00D04B8C" w:rsidRPr="004B2DC7" w:rsidRDefault="00D04B8C" w:rsidP="00303349">
      <w:pPr>
        <w:ind w:left="360"/>
        <w:jc w:val="both"/>
      </w:pPr>
    </w:p>
    <w:p w14:paraId="7FC6A60B" w14:textId="582877BA" w:rsidR="00E17E55" w:rsidRPr="00CD761D" w:rsidRDefault="00E17E55" w:rsidP="00E17E55">
      <w:pPr>
        <w:ind w:firstLine="360"/>
        <w:jc w:val="both"/>
        <w:rPr>
          <w:b/>
          <w:bCs/>
          <w:u w:val="single"/>
        </w:rPr>
      </w:pPr>
      <w:r w:rsidRPr="00CD761D">
        <w:rPr>
          <w:b/>
          <w:bCs/>
          <w:u w:val="single"/>
        </w:rPr>
        <w:t>Centro de Investigación en Mecatrónica y Sistemas Interactivos MIST</w:t>
      </w:r>
    </w:p>
    <w:p w14:paraId="2385EFD7" w14:textId="644ED9B4" w:rsidR="00F33F46" w:rsidRPr="004B2DC7" w:rsidRDefault="00F33F46" w:rsidP="00E17E55">
      <w:pPr>
        <w:ind w:firstLine="360"/>
        <w:jc w:val="both"/>
      </w:pPr>
    </w:p>
    <w:tbl>
      <w:tblPr>
        <w:tblStyle w:val="Tablaconcuadrcula"/>
        <w:tblW w:w="0" w:type="auto"/>
        <w:tblInd w:w="421" w:type="dxa"/>
        <w:tblLook w:val="04A0" w:firstRow="1" w:lastRow="0" w:firstColumn="1" w:lastColumn="0" w:noHBand="0" w:noVBand="1"/>
      </w:tblPr>
      <w:tblGrid>
        <w:gridCol w:w="7371"/>
        <w:gridCol w:w="622"/>
      </w:tblGrid>
      <w:tr w:rsidR="00F33F46" w:rsidRPr="005B1A4B" w14:paraId="76AF1691" w14:textId="77777777" w:rsidTr="005B1A4B">
        <w:trPr>
          <w:trHeight w:val="255"/>
        </w:trPr>
        <w:tc>
          <w:tcPr>
            <w:tcW w:w="7371" w:type="dxa"/>
          </w:tcPr>
          <w:p w14:paraId="4E075971" w14:textId="6A59C95F" w:rsidR="00F33F46" w:rsidRPr="004B2DC7" w:rsidRDefault="00F33F46" w:rsidP="00E17E55">
            <w:pPr>
              <w:jc w:val="both"/>
            </w:pPr>
            <w:r w:rsidRPr="004B2DC7">
              <w:t>Análisis, diseño y desarrollo de sistemas inteligentes aplicables a la industria.</w:t>
            </w:r>
          </w:p>
        </w:tc>
        <w:tc>
          <w:tcPr>
            <w:tcW w:w="622" w:type="dxa"/>
          </w:tcPr>
          <w:p w14:paraId="0AFF1401" w14:textId="77777777" w:rsidR="00F33F46" w:rsidRPr="004B2DC7" w:rsidRDefault="00F33F46" w:rsidP="00E17E55">
            <w:pPr>
              <w:jc w:val="both"/>
            </w:pPr>
          </w:p>
        </w:tc>
      </w:tr>
      <w:tr w:rsidR="00F33F46" w:rsidRPr="005B1A4B" w14:paraId="63364500" w14:textId="77777777" w:rsidTr="005B1A4B">
        <w:trPr>
          <w:trHeight w:val="255"/>
        </w:trPr>
        <w:tc>
          <w:tcPr>
            <w:tcW w:w="7371" w:type="dxa"/>
          </w:tcPr>
          <w:p w14:paraId="3601BF53" w14:textId="6160DE1C" w:rsidR="00F33F46" w:rsidRPr="004B2DC7" w:rsidRDefault="00F33F46" w:rsidP="00E17E55">
            <w:pPr>
              <w:jc w:val="both"/>
            </w:pPr>
            <w:r w:rsidRPr="004B2DC7">
              <w:t>Estudio de la relación entre el ser humano y la tecnología de su entorno</w:t>
            </w:r>
          </w:p>
        </w:tc>
        <w:tc>
          <w:tcPr>
            <w:tcW w:w="622" w:type="dxa"/>
          </w:tcPr>
          <w:p w14:paraId="7C15965C" w14:textId="77777777" w:rsidR="00F33F46" w:rsidRPr="004B2DC7" w:rsidRDefault="00F33F46" w:rsidP="00E17E55">
            <w:pPr>
              <w:jc w:val="both"/>
            </w:pPr>
          </w:p>
        </w:tc>
      </w:tr>
      <w:tr w:rsidR="00F33F46" w:rsidRPr="005B1A4B" w14:paraId="43A2AAA1" w14:textId="77777777" w:rsidTr="005B1A4B">
        <w:trPr>
          <w:trHeight w:val="781"/>
        </w:trPr>
        <w:tc>
          <w:tcPr>
            <w:tcW w:w="7371" w:type="dxa"/>
          </w:tcPr>
          <w:p w14:paraId="3401FB53" w14:textId="47E4FB06" w:rsidR="00F33F46" w:rsidRPr="004B2DC7" w:rsidRDefault="00F33F46" w:rsidP="00E17E55">
            <w:pPr>
              <w:jc w:val="both"/>
            </w:pPr>
            <w:r w:rsidRPr="004B2DC7">
              <w:t>Diseño y desarrollo de prototipos de sistemas electromecánicos, electrónicos, mecánicos, y de distribución energética, basados en arquitecturas nóveles y/o sistemas embebidos</w:t>
            </w:r>
          </w:p>
        </w:tc>
        <w:tc>
          <w:tcPr>
            <w:tcW w:w="622" w:type="dxa"/>
          </w:tcPr>
          <w:p w14:paraId="4B136F53" w14:textId="77777777" w:rsidR="00F33F46" w:rsidRPr="004B2DC7" w:rsidRDefault="00F33F46" w:rsidP="00E17E55">
            <w:pPr>
              <w:jc w:val="both"/>
            </w:pPr>
          </w:p>
        </w:tc>
      </w:tr>
    </w:tbl>
    <w:p w14:paraId="07C847BB" w14:textId="0490E71D" w:rsidR="003A1B8C" w:rsidRPr="004B2DC7" w:rsidRDefault="003A1B8C" w:rsidP="00E17E55">
      <w:pPr>
        <w:jc w:val="both"/>
      </w:pPr>
    </w:p>
    <w:p w14:paraId="45FF0133" w14:textId="77777777" w:rsidR="00F33F46" w:rsidRPr="004B2DC7" w:rsidRDefault="00F33F46" w:rsidP="00E17E55">
      <w:pPr>
        <w:jc w:val="both"/>
      </w:pPr>
    </w:p>
    <w:p w14:paraId="29747919" w14:textId="77777777" w:rsidR="00E17E55" w:rsidRPr="00CD761D" w:rsidRDefault="00E17E55" w:rsidP="00E17E55">
      <w:pPr>
        <w:ind w:firstLine="360"/>
        <w:jc w:val="both"/>
        <w:rPr>
          <w:b/>
          <w:bCs/>
          <w:u w:val="single"/>
        </w:rPr>
      </w:pPr>
      <w:r w:rsidRPr="00CD761D">
        <w:rPr>
          <w:b/>
          <w:bCs/>
          <w:u w:val="single"/>
        </w:rPr>
        <w:t>Centro de Biodiversidad y Cambio Climático BIOCAMB</w:t>
      </w:r>
    </w:p>
    <w:p w14:paraId="74567557" w14:textId="6185385F" w:rsidR="002B46D3" w:rsidRPr="004B2DC7" w:rsidRDefault="002B46D3" w:rsidP="00E17E55">
      <w:pPr>
        <w:ind w:firstLine="360"/>
        <w:jc w:val="both"/>
      </w:pPr>
    </w:p>
    <w:tbl>
      <w:tblPr>
        <w:tblStyle w:val="Tablaconcuadrcula"/>
        <w:tblW w:w="7976" w:type="dxa"/>
        <w:tblInd w:w="421" w:type="dxa"/>
        <w:tblLook w:val="04A0" w:firstRow="1" w:lastRow="0" w:firstColumn="1" w:lastColumn="0" w:noHBand="0" w:noVBand="1"/>
      </w:tblPr>
      <w:tblGrid>
        <w:gridCol w:w="7248"/>
        <w:gridCol w:w="728"/>
      </w:tblGrid>
      <w:tr w:rsidR="00F33F46" w:rsidRPr="005B1A4B" w14:paraId="14646721" w14:textId="77777777" w:rsidTr="00735774">
        <w:trPr>
          <w:trHeight w:val="281"/>
        </w:trPr>
        <w:tc>
          <w:tcPr>
            <w:tcW w:w="7248" w:type="dxa"/>
          </w:tcPr>
          <w:p w14:paraId="0421E0AD" w14:textId="5C16266E" w:rsidR="00F33F46" w:rsidRPr="004B2DC7" w:rsidRDefault="00F33F46" w:rsidP="00E17E55">
            <w:pPr>
              <w:jc w:val="both"/>
            </w:pPr>
            <w:r w:rsidRPr="004B2DC7">
              <w:t>Biodiversidad y Biogeografía</w:t>
            </w:r>
          </w:p>
        </w:tc>
        <w:tc>
          <w:tcPr>
            <w:tcW w:w="728" w:type="dxa"/>
          </w:tcPr>
          <w:p w14:paraId="22B4FD41" w14:textId="77777777" w:rsidR="00F33F46" w:rsidRPr="004B2DC7" w:rsidRDefault="00F33F46" w:rsidP="00E17E55">
            <w:pPr>
              <w:jc w:val="both"/>
            </w:pPr>
          </w:p>
        </w:tc>
      </w:tr>
      <w:tr w:rsidR="00F33F46" w:rsidRPr="005B1A4B" w14:paraId="35587968" w14:textId="77777777" w:rsidTr="00735774">
        <w:trPr>
          <w:trHeight w:val="281"/>
        </w:trPr>
        <w:tc>
          <w:tcPr>
            <w:tcW w:w="7248" w:type="dxa"/>
          </w:tcPr>
          <w:p w14:paraId="6AD51F86" w14:textId="2F508198" w:rsidR="00F33F46" w:rsidRPr="004B2DC7" w:rsidRDefault="00F33F46" w:rsidP="00E17E55">
            <w:pPr>
              <w:jc w:val="both"/>
            </w:pPr>
            <w:r w:rsidRPr="004B2DC7">
              <w:t>Ecología y Medio Ambiente</w:t>
            </w:r>
          </w:p>
        </w:tc>
        <w:tc>
          <w:tcPr>
            <w:tcW w:w="728" w:type="dxa"/>
          </w:tcPr>
          <w:p w14:paraId="0D273CE9" w14:textId="77777777" w:rsidR="00F33F46" w:rsidRPr="004B2DC7" w:rsidRDefault="00F33F46" w:rsidP="00E17E55">
            <w:pPr>
              <w:jc w:val="both"/>
            </w:pPr>
          </w:p>
        </w:tc>
      </w:tr>
      <w:tr w:rsidR="00F33F46" w:rsidRPr="005B1A4B" w14:paraId="002C6F93" w14:textId="77777777" w:rsidTr="00735774">
        <w:trPr>
          <w:trHeight w:val="281"/>
        </w:trPr>
        <w:tc>
          <w:tcPr>
            <w:tcW w:w="7248" w:type="dxa"/>
          </w:tcPr>
          <w:p w14:paraId="1E365E8E" w14:textId="554B93EB" w:rsidR="00F33F46" w:rsidRPr="004B2DC7" w:rsidRDefault="00F33F46" w:rsidP="00E17E55">
            <w:pPr>
              <w:jc w:val="both"/>
            </w:pPr>
            <w:r w:rsidRPr="004B2DC7">
              <w:lastRenderedPageBreak/>
              <w:t>Cambio Climático</w:t>
            </w:r>
          </w:p>
        </w:tc>
        <w:tc>
          <w:tcPr>
            <w:tcW w:w="728" w:type="dxa"/>
          </w:tcPr>
          <w:p w14:paraId="26D623E9" w14:textId="77777777" w:rsidR="00F33F46" w:rsidRPr="004B2DC7" w:rsidRDefault="00F33F46" w:rsidP="00E17E55">
            <w:pPr>
              <w:jc w:val="both"/>
            </w:pPr>
          </w:p>
        </w:tc>
      </w:tr>
    </w:tbl>
    <w:p w14:paraId="12FBE120" w14:textId="2745E001" w:rsidR="003E73F0" w:rsidRPr="00CD761D" w:rsidRDefault="003E73F0" w:rsidP="00631453">
      <w:pPr>
        <w:ind w:left="426"/>
        <w:jc w:val="both"/>
        <w:rPr>
          <w:b/>
          <w:bCs/>
          <w:u w:val="single"/>
        </w:rPr>
      </w:pPr>
      <w:r w:rsidRPr="00CD761D">
        <w:rPr>
          <w:b/>
          <w:bCs/>
          <w:u w:val="single"/>
        </w:rPr>
        <w:t xml:space="preserve">Centro de Investigación </w:t>
      </w:r>
      <w:r w:rsidR="00882B5B" w:rsidRPr="00CD761D">
        <w:rPr>
          <w:b/>
          <w:bCs/>
          <w:u w:val="single"/>
        </w:rPr>
        <w:t>para el Territorio y el Hábitat Sostenible –</w:t>
      </w:r>
      <w:r w:rsidRPr="00CD761D">
        <w:rPr>
          <w:b/>
          <w:bCs/>
          <w:u w:val="single"/>
        </w:rPr>
        <w:t xml:space="preserve"> </w:t>
      </w:r>
      <w:r w:rsidR="0071285B" w:rsidRPr="00CD761D">
        <w:rPr>
          <w:b/>
          <w:bCs/>
          <w:u w:val="single"/>
        </w:rPr>
        <w:t>CITEHS</w:t>
      </w:r>
    </w:p>
    <w:p w14:paraId="63F83B33" w14:textId="57B783C6" w:rsidR="00603AE4" w:rsidRPr="004B2DC7" w:rsidRDefault="00603AE4" w:rsidP="00631453">
      <w:pPr>
        <w:ind w:left="426"/>
        <w:jc w:val="both"/>
      </w:pPr>
    </w:p>
    <w:tbl>
      <w:tblPr>
        <w:tblStyle w:val="Tablaconcuadrcula"/>
        <w:tblW w:w="0" w:type="auto"/>
        <w:tblInd w:w="421" w:type="dxa"/>
        <w:tblLook w:val="04A0" w:firstRow="1" w:lastRow="0" w:firstColumn="1" w:lastColumn="0" w:noHBand="0" w:noVBand="1"/>
      </w:tblPr>
      <w:tblGrid>
        <w:gridCol w:w="7371"/>
        <w:gridCol w:w="726"/>
      </w:tblGrid>
      <w:tr w:rsidR="00F33F46" w:rsidRPr="005B1A4B" w14:paraId="3216FA69" w14:textId="77777777" w:rsidTr="005B1A4B">
        <w:trPr>
          <w:trHeight w:val="255"/>
        </w:trPr>
        <w:tc>
          <w:tcPr>
            <w:tcW w:w="7371" w:type="dxa"/>
          </w:tcPr>
          <w:p w14:paraId="72689096" w14:textId="456D43BD" w:rsidR="00F33F46" w:rsidRPr="004B2DC7" w:rsidRDefault="00F33F46" w:rsidP="00631453">
            <w:pPr>
              <w:jc w:val="both"/>
            </w:pPr>
            <w:r w:rsidRPr="004B2DC7">
              <w:t>Geo-informática/Geo-estadística</w:t>
            </w:r>
          </w:p>
        </w:tc>
        <w:tc>
          <w:tcPr>
            <w:tcW w:w="726" w:type="dxa"/>
          </w:tcPr>
          <w:p w14:paraId="307FCE38" w14:textId="77777777" w:rsidR="00F33F46" w:rsidRPr="004B2DC7" w:rsidRDefault="00F33F46" w:rsidP="00631453">
            <w:pPr>
              <w:jc w:val="both"/>
            </w:pPr>
          </w:p>
        </w:tc>
      </w:tr>
      <w:tr w:rsidR="00F33F46" w:rsidRPr="005B1A4B" w14:paraId="409692C4" w14:textId="77777777" w:rsidTr="005B1A4B">
        <w:trPr>
          <w:trHeight w:val="255"/>
        </w:trPr>
        <w:tc>
          <w:tcPr>
            <w:tcW w:w="7371" w:type="dxa"/>
          </w:tcPr>
          <w:p w14:paraId="36914D3C" w14:textId="287E939C" w:rsidR="00F33F46" w:rsidRPr="004B2DC7" w:rsidRDefault="00F33F46" w:rsidP="00631453">
            <w:pPr>
              <w:jc w:val="both"/>
            </w:pPr>
            <w:r w:rsidRPr="004B2DC7">
              <w:t>Dinámicas del territorio</w:t>
            </w:r>
          </w:p>
        </w:tc>
        <w:tc>
          <w:tcPr>
            <w:tcW w:w="726" w:type="dxa"/>
          </w:tcPr>
          <w:p w14:paraId="7F4CCE62" w14:textId="77777777" w:rsidR="00F33F46" w:rsidRPr="004B2DC7" w:rsidRDefault="00F33F46" w:rsidP="00631453">
            <w:pPr>
              <w:jc w:val="both"/>
            </w:pPr>
          </w:p>
        </w:tc>
      </w:tr>
      <w:tr w:rsidR="00F33F46" w:rsidRPr="005B1A4B" w14:paraId="5D02FBDA" w14:textId="77777777" w:rsidTr="005B1A4B">
        <w:trPr>
          <w:trHeight w:val="255"/>
        </w:trPr>
        <w:tc>
          <w:tcPr>
            <w:tcW w:w="7371" w:type="dxa"/>
          </w:tcPr>
          <w:p w14:paraId="6B894B22" w14:textId="3A17715F" w:rsidR="00F33F46" w:rsidRPr="004B2DC7" w:rsidRDefault="00F33F46" w:rsidP="00631453">
            <w:pPr>
              <w:jc w:val="both"/>
            </w:pPr>
            <w:r w:rsidRPr="004B2DC7">
              <w:t>Geografía de la Recursos Naturales y Gestión Ambiental</w:t>
            </w:r>
          </w:p>
        </w:tc>
        <w:tc>
          <w:tcPr>
            <w:tcW w:w="726" w:type="dxa"/>
          </w:tcPr>
          <w:p w14:paraId="0D1440B4" w14:textId="77777777" w:rsidR="00F33F46" w:rsidRPr="004B2DC7" w:rsidRDefault="00F33F46" w:rsidP="00631453">
            <w:pPr>
              <w:jc w:val="both"/>
            </w:pPr>
          </w:p>
        </w:tc>
      </w:tr>
      <w:tr w:rsidR="00F33F46" w:rsidRPr="005B1A4B" w14:paraId="1BDAA2F8" w14:textId="77777777" w:rsidTr="005B1A4B">
        <w:trPr>
          <w:trHeight w:val="255"/>
        </w:trPr>
        <w:tc>
          <w:tcPr>
            <w:tcW w:w="7371" w:type="dxa"/>
          </w:tcPr>
          <w:p w14:paraId="7A3DE69B" w14:textId="77777777" w:rsidR="00F33F46" w:rsidRPr="004B2DC7" w:rsidRDefault="00F33F46" w:rsidP="00631453">
            <w:pPr>
              <w:jc w:val="both"/>
            </w:pPr>
          </w:p>
        </w:tc>
        <w:tc>
          <w:tcPr>
            <w:tcW w:w="726" w:type="dxa"/>
          </w:tcPr>
          <w:p w14:paraId="33C4B182" w14:textId="77777777" w:rsidR="00F33F46" w:rsidRPr="004B2DC7" w:rsidRDefault="00F33F46" w:rsidP="00631453">
            <w:pPr>
              <w:jc w:val="both"/>
            </w:pPr>
          </w:p>
        </w:tc>
      </w:tr>
    </w:tbl>
    <w:p w14:paraId="647C0754" w14:textId="77777777" w:rsidR="00F33F46" w:rsidRPr="004B2DC7" w:rsidRDefault="00F33F46" w:rsidP="00631453">
      <w:pPr>
        <w:ind w:left="360"/>
        <w:jc w:val="both"/>
      </w:pPr>
    </w:p>
    <w:p w14:paraId="1502F931" w14:textId="72DB18B4" w:rsidR="00631453" w:rsidRDefault="00631453" w:rsidP="00631453">
      <w:pPr>
        <w:ind w:left="360"/>
        <w:jc w:val="both"/>
        <w:rPr>
          <w:b/>
          <w:bCs/>
          <w:u w:val="single"/>
        </w:rPr>
      </w:pPr>
      <w:r w:rsidRPr="00CD761D">
        <w:rPr>
          <w:b/>
          <w:bCs/>
          <w:u w:val="single"/>
        </w:rPr>
        <w:t xml:space="preserve">Centro de Investigación de las Ciencias Humanas y de la Salud </w:t>
      </w:r>
      <w:r w:rsidR="00843018" w:rsidRPr="00CD761D">
        <w:rPr>
          <w:b/>
          <w:bCs/>
          <w:u w:val="single"/>
        </w:rPr>
        <w:t>–</w:t>
      </w:r>
      <w:r w:rsidR="005D22FA" w:rsidRPr="00CD761D">
        <w:rPr>
          <w:b/>
          <w:bCs/>
          <w:u w:val="single"/>
        </w:rPr>
        <w:t xml:space="preserve"> </w:t>
      </w:r>
      <w:r w:rsidRPr="00CD761D">
        <w:rPr>
          <w:b/>
          <w:bCs/>
          <w:u w:val="single"/>
        </w:rPr>
        <w:t>CICHE</w:t>
      </w:r>
    </w:p>
    <w:p w14:paraId="5A4F9724" w14:textId="77777777" w:rsidR="00CD761D" w:rsidRPr="00CD761D" w:rsidRDefault="00CD761D" w:rsidP="00631453">
      <w:pPr>
        <w:ind w:left="360"/>
        <w:jc w:val="both"/>
        <w:rPr>
          <w:b/>
          <w:bCs/>
          <w:u w:val="single"/>
        </w:rPr>
      </w:pPr>
    </w:p>
    <w:tbl>
      <w:tblPr>
        <w:tblStyle w:val="Tablaconcuadrcula"/>
        <w:tblW w:w="0" w:type="auto"/>
        <w:tblInd w:w="360" w:type="dxa"/>
        <w:tblLook w:val="04A0" w:firstRow="1" w:lastRow="0" w:firstColumn="1" w:lastColumn="0" w:noHBand="0" w:noVBand="1"/>
      </w:tblPr>
      <w:tblGrid>
        <w:gridCol w:w="7543"/>
        <w:gridCol w:w="661"/>
      </w:tblGrid>
      <w:tr w:rsidR="00843018" w:rsidRPr="005B1A4B" w14:paraId="4929BCF7" w14:textId="77777777" w:rsidTr="005B1A4B">
        <w:trPr>
          <w:trHeight w:val="239"/>
        </w:trPr>
        <w:tc>
          <w:tcPr>
            <w:tcW w:w="7543" w:type="dxa"/>
          </w:tcPr>
          <w:p w14:paraId="42FD1030" w14:textId="0E5C52C9" w:rsidR="00843018" w:rsidRPr="004B2DC7" w:rsidRDefault="00843018" w:rsidP="00631453">
            <w:pPr>
              <w:jc w:val="both"/>
            </w:pPr>
            <w:r w:rsidRPr="004B2DC7">
              <w:t>Calidad de la Educación, innovación y tecnología educativa</w:t>
            </w:r>
          </w:p>
        </w:tc>
        <w:tc>
          <w:tcPr>
            <w:tcW w:w="661" w:type="dxa"/>
          </w:tcPr>
          <w:p w14:paraId="0162DFA0" w14:textId="77777777" w:rsidR="00843018" w:rsidRPr="004B2DC7" w:rsidRDefault="00843018" w:rsidP="00631453">
            <w:pPr>
              <w:jc w:val="both"/>
            </w:pPr>
          </w:p>
        </w:tc>
      </w:tr>
      <w:tr w:rsidR="00843018" w:rsidRPr="005B1A4B" w14:paraId="3ECB7C47" w14:textId="77777777" w:rsidTr="005B1A4B">
        <w:trPr>
          <w:trHeight w:val="239"/>
        </w:trPr>
        <w:tc>
          <w:tcPr>
            <w:tcW w:w="7543" w:type="dxa"/>
          </w:tcPr>
          <w:p w14:paraId="61432047" w14:textId="0F75CC06" w:rsidR="00843018" w:rsidRPr="004B2DC7" w:rsidRDefault="00843018" w:rsidP="00631453">
            <w:pPr>
              <w:jc w:val="both"/>
            </w:pPr>
            <w:r w:rsidRPr="004B2DC7">
              <w:t>Evaluación, formación y desarrollo profesional de estudiantes y docentes</w:t>
            </w:r>
          </w:p>
        </w:tc>
        <w:tc>
          <w:tcPr>
            <w:tcW w:w="661" w:type="dxa"/>
          </w:tcPr>
          <w:p w14:paraId="673A3336" w14:textId="77777777" w:rsidR="00843018" w:rsidRPr="004B2DC7" w:rsidRDefault="00843018" w:rsidP="00631453">
            <w:pPr>
              <w:jc w:val="both"/>
            </w:pPr>
          </w:p>
        </w:tc>
      </w:tr>
      <w:tr w:rsidR="00843018" w:rsidRPr="005B1A4B" w14:paraId="72E4F839" w14:textId="77777777" w:rsidTr="005B1A4B">
        <w:trPr>
          <w:trHeight w:val="239"/>
        </w:trPr>
        <w:tc>
          <w:tcPr>
            <w:tcW w:w="7543" w:type="dxa"/>
          </w:tcPr>
          <w:p w14:paraId="1F6B8B95" w14:textId="6EDD66A5" w:rsidR="00843018" w:rsidRPr="004B2DC7" w:rsidRDefault="00843018" w:rsidP="00631453">
            <w:pPr>
              <w:jc w:val="both"/>
            </w:pPr>
            <w:r w:rsidRPr="004B2DC7">
              <w:t>Gestión tecnológica de los procesos universitarios</w:t>
            </w:r>
          </w:p>
        </w:tc>
        <w:tc>
          <w:tcPr>
            <w:tcW w:w="661" w:type="dxa"/>
          </w:tcPr>
          <w:p w14:paraId="7BD69A28" w14:textId="77777777" w:rsidR="00843018" w:rsidRPr="004B2DC7" w:rsidRDefault="00843018" w:rsidP="00631453">
            <w:pPr>
              <w:jc w:val="both"/>
            </w:pPr>
          </w:p>
        </w:tc>
      </w:tr>
      <w:tr w:rsidR="00843018" w:rsidRPr="005B1A4B" w14:paraId="63C56D4F" w14:textId="77777777" w:rsidTr="005B1A4B">
        <w:trPr>
          <w:trHeight w:val="492"/>
        </w:trPr>
        <w:tc>
          <w:tcPr>
            <w:tcW w:w="7543" w:type="dxa"/>
          </w:tcPr>
          <w:p w14:paraId="52073843" w14:textId="77777777" w:rsidR="00843018" w:rsidRPr="004B2DC7" w:rsidRDefault="00843018" w:rsidP="00843018">
            <w:r w:rsidRPr="004B2DC7">
              <w:t>Políticas educativas y desarrollo tecnológico.</w:t>
            </w:r>
          </w:p>
          <w:p w14:paraId="5513A11C" w14:textId="77777777" w:rsidR="00843018" w:rsidRPr="004B2DC7" w:rsidRDefault="00843018" w:rsidP="00631453">
            <w:pPr>
              <w:jc w:val="both"/>
            </w:pPr>
          </w:p>
        </w:tc>
        <w:tc>
          <w:tcPr>
            <w:tcW w:w="661" w:type="dxa"/>
          </w:tcPr>
          <w:p w14:paraId="6D18997E" w14:textId="77777777" w:rsidR="00843018" w:rsidRPr="004B2DC7" w:rsidRDefault="00843018" w:rsidP="00631453">
            <w:pPr>
              <w:jc w:val="both"/>
            </w:pPr>
          </w:p>
        </w:tc>
      </w:tr>
      <w:tr w:rsidR="00843018" w:rsidRPr="005B1A4B" w14:paraId="0922481C" w14:textId="77777777" w:rsidTr="005B1A4B">
        <w:trPr>
          <w:trHeight w:val="732"/>
        </w:trPr>
        <w:tc>
          <w:tcPr>
            <w:tcW w:w="7543" w:type="dxa"/>
          </w:tcPr>
          <w:p w14:paraId="600B16AB" w14:textId="77777777" w:rsidR="00843018" w:rsidRPr="004B2DC7" w:rsidRDefault="00843018" w:rsidP="00843018">
            <w:r w:rsidRPr="004B2DC7">
              <w:t xml:space="preserve">Desarrollo y aplicación de instrumentos de evaluación e intervención en salud, educación, trabajo y bienestar humano. </w:t>
            </w:r>
          </w:p>
          <w:p w14:paraId="27FF5754" w14:textId="77777777" w:rsidR="00843018" w:rsidRPr="004B2DC7" w:rsidRDefault="00843018" w:rsidP="00631453">
            <w:pPr>
              <w:jc w:val="both"/>
            </w:pPr>
          </w:p>
        </w:tc>
        <w:tc>
          <w:tcPr>
            <w:tcW w:w="661" w:type="dxa"/>
          </w:tcPr>
          <w:p w14:paraId="09C5ED03" w14:textId="77777777" w:rsidR="00843018" w:rsidRPr="004B2DC7" w:rsidRDefault="00843018" w:rsidP="00631453">
            <w:pPr>
              <w:jc w:val="both"/>
            </w:pPr>
          </w:p>
        </w:tc>
      </w:tr>
      <w:tr w:rsidR="00843018" w:rsidRPr="005B1A4B" w14:paraId="6E00788C" w14:textId="77777777" w:rsidTr="005B1A4B">
        <w:trPr>
          <w:trHeight w:val="226"/>
        </w:trPr>
        <w:tc>
          <w:tcPr>
            <w:tcW w:w="7543" w:type="dxa"/>
          </w:tcPr>
          <w:p w14:paraId="0335209C" w14:textId="40444AF4" w:rsidR="00843018" w:rsidRPr="004B2DC7" w:rsidRDefault="00843018" w:rsidP="00631453">
            <w:pPr>
              <w:jc w:val="both"/>
            </w:pPr>
            <w:r w:rsidRPr="004B2DC7">
              <w:t>Aplicaciones en Neuropsicología</w:t>
            </w:r>
          </w:p>
        </w:tc>
        <w:tc>
          <w:tcPr>
            <w:tcW w:w="661" w:type="dxa"/>
          </w:tcPr>
          <w:p w14:paraId="2830AA42" w14:textId="77777777" w:rsidR="00843018" w:rsidRPr="004B2DC7" w:rsidRDefault="00843018" w:rsidP="00631453">
            <w:pPr>
              <w:jc w:val="both"/>
            </w:pPr>
          </w:p>
        </w:tc>
      </w:tr>
    </w:tbl>
    <w:p w14:paraId="10CD2713" w14:textId="77777777" w:rsidR="00843018" w:rsidRPr="004B2DC7" w:rsidRDefault="00843018" w:rsidP="00631453">
      <w:pPr>
        <w:ind w:left="360"/>
        <w:jc w:val="both"/>
      </w:pPr>
    </w:p>
    <w:p w14:paraId="3077C642" w14:textId="0F43695F" w:rsidR="005822DB" w:rsidRPr="004B2DC7" w:rsidRDefault="005822DB" w:rsidP="005822DB">
      <w:pPr>
        <w:ind w:left="360"/>
        <w:jc w:val="both"/>
      </w:pPr>
      <w:r w:rsidRPr="004B2DC7">
        <w:t>Unidad de Investigación (Facultad o Carrera)</w:t>
      </w:r>
    </w:p>
    <w:p w14:paraId="1B821764" w14:textId="77777777" w:rsidR="005822DB" w:rsidRPr="004B2DC7" w:rsidRDefault="005822DB" w:rsidP="005822DB">
      <w:pPr>
        <w:ind w:left="360"/>
        <w:jc w:val="both"/>
      </w:pPr>
    </w:p>
    <w:p w14:paraId="028693DD" w14:textId="77777777" w:rsidR="0027568D" w:rsidRPr="004B2DC7" w:rsidRDefault="0027568D" w:rsidP="005822DB">
      <w:pPr>
        <w:ind w:left="360"/>
        <w:jc w:val="both"/>
      </w:pPr>
      <w:r w:rsidRPr="004B2DC7">
        <w:t>Administración de Empresas</w:t>
      </w:r>
    </w:p>
    <w:p w14:paraId="0E4E84D1" w14:textId="77777777" w:rsidR="0027568D" w:rsidRPr="004B2DC7" w:rsidRDefault="0027568D" w:rsidP="005822DB">
      <w:pPr>
        <w:ind w:left="360"/>
        <w:jc w:val="both"/>
      </w:pPr>
    </w:p>
    <w:p w14:paraId="1FF96613" w14:textId="0997596E" w:rsidR="005822DB" w:rsidRPr="00CD761D" w:rsidRDefault="0027568D" w:rsidP="005822DB">
      <w:pPr>
        <w:ind w:left="360"/>
        <w:jc w:val="both"/>
        <w:rPr>
          <w:u w:val="single"/>
        </w:rPr>
      </w:pPr>
      <w:r w:rsidRPr="00CD761D">
        <w:rPr>
          <w:u w:val="single"/>
        </w:rPr>
        <w:t>Gr</w:t>
      </w:r>
      <w:r w:rsidR="005822DB" w:rsidRPr="00CD761D">
        <w:rPr>
          <w:u w:val="single"/>
        </w:rPr>
        <w:t>upos de Investigación</w:t>
      </w:r>
    </w:p>
    <w:p w14:paraId="05569F8E" w14:textId="77777777" w:rsidR="005822DB" w:rsidRPr="00CD761D" w:rsidRDefault="005822DB" w:rsidP="005822DB">
      <w:pPr>
        <w:ind w:left="360"/>
        <w:jc w:val="both"/>
        <w:rPr>
          <w:u w:val="single"/>
        </w:rPr>
      </w:pPr>
    </w:p>
    <w:p w14:paraId="6F3DB7E3" w14:textId="77777777" w:rsidR="00550818" w:rsidRPr="00CD761D" w:rsidRDefault="00550818" w:rsidP="00CD761D">
      <w:pPr>
        <w:pStyle w:val="Prrafodelista"/>
        <w:spacing w:line="259" w:lineRule="auto"/>
        <w:ind w:left="360"/>
        <w:jc w:val="both"/>
        <w:rPr>
          <w:b/>
          <w:bCs/>
        </w:rPr>
      </w:pPr>
      <w:r w:rsidRPr="00CD761D">
        <w:rPr>
          <w:b/>
          <w:bCs/>
        </w:rPr>
        <w:t>Gestión, administración y organizaciones: una mirada comprensiva de la realidad</w:t>
      </w:r>
    </w:p>
    <w:p w14:paraId="708C1B4C" w14:textId="2CA5C9DC" w:rsidR="005822DB" w:rsidRPr="00CD761D" w:rsidRDefault="005822DB" w:rsidP="005822DB">
      <w:pPr>
        <w:ind w:left="360"/>
        <w:jc w:val="both"/>
        <w:rPr>
          <w:b/>
          <w:bCs/>
        </w:rPr>
      </w:pPr>
    </w:p>
    <w:p w14:paraId="050A6E2A" w14:textId="1F50E3A0" w:rsidR="00DC531D" w:rsidRPr="000D24D4" w:rsidRDefault="00DC531D" w:rsidP="00DC531D">
      <w:pPr>
        <w:rPr>
          <w:b/>
          <w:bCs/>
        </w:rPr>
      </w:pPr>
      <w:r w:rsidRPr="000D24D4">
        <w:rPr>
          <w:b/>
          <w:bCs/>
        </w:rPr>
        <w:t>B</w:t>
      </w:r>
      <w:r w:rsidR="005E2488" w:rsidRPr="000D24D4">
        <w:rPr>
          <w:b/>
          <w:bCs/>
        </w:rPr>
        <w:t xml:space="preserve">. </w:t>
      </w:r>
      <w:r w:rsidRPr="000D24D4">
        <w:rPr>
          <w:b/>
          <w:bCs/>
        </w:rPr>
        <w:t>PROPUESTA DEL PROYECTO</w:t>
      </w:r>
    </w:p>
    <w:p w14:paraId="7CC7E65D" w14:textId="77777777" w:rsidR="00287668" w:rsidRPr="004B2DC7" w:rsidRDefault="00287668" w:rsidP="00DC531D">
      <w:pPr>
        <w:ind w:left="360"/>
        <w:jc w:val="both"/>
      </w:pPr>
    </w:p>
    <w:p w14:paraId="1BDD7034" w14:textId="77777777" w:rsidR="00DC531D" w:rsidRPr="007D01BE" w:rsidRDefault="00DC531D" w:rsidP="00DC531D">
      <w:pPr>
        <w:ind w:left="360"/>
        <w:jc w:val="both"/>
        <w:rPr>
          <w:b/>
          <w:bCs/>
        </w:rPr>
      </w:pPr>
      <w:r w:rsidRPr="007D01BE">
        <w:rPr>
          <w:b/>
          <w:bCs/>
        </w:rPr>
        <w:t>B.1. Introducción</w:t>
      </w:r>
    </w:p>
    <w:p w14:paraId="19263C75" w14:textId="77777777" w:rsidR="00A0174A" w:rsidRPr="004B2DC7" w:rsidRDefault="00A0174A" w:rsidP="00DA620C">
      <w:pPr>
        <w:ind w:left="360"/>
        <w:jc w:val="both"/>
      </w:pPr>
    </w:p>
    <w:p w14:paraId="1F805994" w14:textId="2ED2A4C3" w:rsidR="000D24D4" w:rsidRDefault="000D24D4" w:rsidP="000D24D4">
      <w:pPr>
        <w:ind w:left="360"/>
        <w:jc w:val="both"/>
      </w:pPr>
      <w:r>
        <w:t>Antes de ingresar en tema, debemos recordar los orígenes de los términos emprendedurismo y emprendedor. El término emprendedurismo se deriva de la palabra de origen francesa “entrepreneur”, utilizada por primera vez por el economista Richard Cantillon (Cantillon, 1755) en su trabajo “Essai sur la nature du commerce en général” para referirse básicamente a un empleador o a una persona de negocios, que opera bajo condiciones donde los gastos son conocidos y ciertos y los ingresos desconocidos e inciertos por cuanto existe un alto grado de incertidumbre en la demanda</w:t>
      </w:r>
    </w:p>
    <w:p w14:paraId="62078D0D" w14:textId="77777777" w:rsidR="000D24D4" w:rsidRDefault="000D24D4" w:rsidP="000D24D4">
      <w:pPr>
        <w:ind w:left="360"/>
        <w:jc w:val="both"/>
      </w:pPr>
    </w:p>
    <w:p w14:paraId="63A56AE2" w14:textId="0EFBCC1B" w:rsidR="000D24D4" w:rsidRDefault="000D24D4" w:rsidP="000D24D4">
      <w:pPr>
        <w:pStyle w:val="Prrafodelista"/>
        <w:ind w:left="360"/>
        <w:jc w:val="both"/>
      </w:pPr>
      <w:r>
        <w:t xml:space="preserve">Dentro de las definiciones sobre emprendedor la de mayor impacto es la propuesta por Joseph Schumpeter (Schumpeter, 1942) en su libro “Teoría del desenvolvimiento económico” en el que define emprendedurismo como el tomar un riesgo y responsabilidad en el diseño e implementación de una estrategia de negocio o de empezar un negocio. Asimismo, plantea la creación de empresas innovadoras como factor de desarrollo económico donde el entrepreuner o emprendedor es todo aquel que realiza nuevas combinaciones de medios de producción y, por lo tanto, incluye no sólo a aquellos hombres </w:t>
      </w:r>
      <w:r>
        <w:lastRenderedPageBreak/>
        <w:t>de negocios “independientes”, sino a todos los que realicen dicha función, bien sean dependientes o empleados de una compañía.</w:t>
      </w:r>
    </w:p>
    <w:p w14:paraId="32A7151A" w14:textId="77777777" w:rsidR="004C73B1" w:rsidRDefault="004C73B1" w:rsidP="004C73B1">
      <w:pPr>
        <w:pStyle w:val="Prrafodelista"/>
        <w:ind w:left="360"/>
        <w:jc w:val="both"/>
      </w:pPr>
      <w:r>
        <w:t>En grandes rasgos, los emprendedores se clasifican en dos grandes grupos: los denominados emprendedores sociales y los emprendedores de negocios o que persiguen fines económicos. Los emprendedores sociales son aquellos que, con su idea, pretenden impactar en una problemática social determinada. Presentan la mayoría o la totalidad de las características que definen a un emprendedor, pero su meta no es económica, aunque su emprendimiento sea económicamente sustentable. Para el emprendedor social la búsqueda de financiamiento es la constante de su accionar, pero financiamiento con destino social, un perfil totalmente distinto. Los emprendedores de negocios u económicos poseen como atributos más destacados: una idea innovadora y una visión emprendedora. Poseen la visión, la creatividad y la determinación de los emprendedores, pero su motivación principal es la generación de dinero junto a su satisfacción personal, éste último aspecto a veces pesa más que el primero.</w:t>
      </w:r>
    </w:p>
    <w:p w14:paraId="5B7F13F6" w14:textId="77777777" w:rsidR="00C15F99" w:rsidRDefault="00C15F99" w:rsidP="004C73B1">
      <w:pPr>
        <w:pStyle w:val="Prrafodelista"/>
        <w:ind w:left="1080"/>
        <w:jc w:val="both"/>
      </w:pPr>
    </w:p>
    <w:p w14:paraId="2EE21E20" w14:textId="4538BB58" w:rsidR="002F2012" w:rsidRDefault="00E43226" w:rsidP="003F26D5">
      <w:pPr>
        <w:ind w:left="360"/>
        <w:jc w:val="both"/>
      </w:pPr>
      <w:r w:rsidRPr="009E25CF">
        <w:t>A pesar de que</w:t>
      </w:r>
      <w:r w:rsidR="009E25CF" w:rsidRPr="009E25CF">
        <w:t xml:space="preserve"> los últimos gobiernos, han convertido al emprendimiento en una de las principales estrategias para la definición de sus políticas, direccionadas a potenciar el desarrollo socioeconómico, sin embargo, </w:t>
      </w:r>
      <w:r w:rsidR="009E25CF" w:rsidRPr="00666510">
        <w:t>uno de los obstáculos   de estos nuevos emprendimientos, es la obtención de los recursos financieros necesarios</w:t>
      </w:r>
      <w:r w:rsidR="009E25CF" w:rsidRPr="009E25CF">
        <w:rPr>
          <w:b/>
          <w:bCs/>
        </w:rPr>
        <w:t xml:space="preserve"> </w:t>
      </w:r>
      <w:r w:rsidR="009E25CF" w:rsidRPr="009E25CF">
        <w:t>para la consolidación de sus proyectos</w:t>
      </w:r>
      <w:r w:rsidR="00666510">
        <w:t>.</w:t>
      </w:r>
    </w:p>
    <w:p w14:paraId="47960D56" w14:textId="77777777" w:rsidR="009E25CF" w:rsidRDefault="009E25CF" w:rsidP="003F26D5">
      <w:pPr>
        <w:ind w:left="360"/>
        <w:jc w:val="both"/>
      </w:pPr>
    </w:p>
    <w:p w14:paraId="5B0C2386" w14:textId="2F3FC283" w:rsidR="00A6144A" w:rsidRDefault="00A6144A" w:rsidP="00A6144A">
      <w:pPr>
        <w:ind w:left="360"/>
        <w:jc w:val="both"/>
      </w:pPr>
      <w:r>
        <w:t>Un factor no solo predominante en el proceso de desarrollo empresarial sino fundamentalmente constante, es la financiación de las organizaciones que lo asumen, esto, debido a que a lo largo de su proceso de evolución y desarrollo desde la concepción misma de la iniciativa, hasta la consolidación y crecimiento de esta, el acceso a recursos entre ellos los financieros, es una necesidad constante y en evolución; es así como en cada una de estas etapas se han desarrollado diferentes modelos de financiación diseñados teniendo en cuenta las características tanto</w:t>
      </w:r>
      <w:r w:rsidRPr="00A6144A">
        <w:t xml:space="preserve"> </w:t>
      </w:r>
      <w:r>
        <w:t>de las organizaciones como de sus gestores, generando un esquema denominado la cadena de la financiación empresarial (Matiz y Mogollón 2008).</w:t>
      </w:r>
    </w:p>
    <w:p w14:paraId="3A1906E7" w14:textId="6D2AA980" w:rsidR="00A6144A" w:rsidRDefault="00A6144A" w:rsidP="00A6144A">
      <w:pPr>
        <w:ind w:left="360"/>
        <w:jc w:val="both"/>
      </w:pPr>
    </w:p>
    <w:p w14:paraId="7DBEB5CC" w14:textId="3C15F654" w:rsidR="00A6144A" w:rsidRDefault="00A6144A" w:rsidP="00A6144A">
      <w:pPr>
        <w:ind w:left="360"/>
        <w:jc w:val="both"/>
      </w:pPr>
      <w:r>
        <w:t xml:space="preserve">Cardullo (1999) plantea esta cadena de la financiación empresarial en una clara relación entre las diferentes fuentes o mecanismos de financiación y los niveles de desarrollo de las empresas beneficiarias de los mismos, de esta manera en la medida en que una empresa evoluciona en el proceso de desarrollo empresarial, sus mecanismos y estrategias de financiación se hacen a su vez cada vez más especializadas </w:t>
      </w:r>
    </w:p>
    <w:p w14:paraId="2A7E0CE7" w14:textId="40C1B629" w:rsidR="00A6144A" w:rsidRDefault="00A6144A" w:rsidP="00A6144A">
      <w:pPr>
        <w:ind w:left="360"/>
        <w:jc w:val="both"/>
      </w:pPr>
    </w:p>
    <w:p w14:paraId="74100AFF" w14:textId="1D8E5FAE" w:rsidR="009E25CF" w:rsidRDefault="002F2012" w:rsidP="009E25CF">
      <w:pPr>
        <w:ind w:left="360"/>
        <w:jc w:val="both"/>
        <w:rPr>
          <w:b/>
          <w:bCs/>
        </w:rPr>
      </w:pPr>
      <w:r w:rsidRPr="009E25CF">
        <w:rPr>
          <w:b/>
          <w:bCs/>
        </w:rPr>
        <w:t>Objetivo General:</w:t>
      </w:r>
      <w:r w:rsidR="009E25CF">
        <w:rPr>
          <w:b/>
          <w:bCs/>
        </w:rPr>
        <w:t xml:space="preserve"> </w:t>
      </w:r>
    </w:p>
    <w:p w14:paraId="79F95705" w14:textId="77777777" w:rsidR="00B01C70" w:rsidRDefault="00B01C70" w:rsidP="009E25CF">
      <w:pPr>
        <w:ind w:left="360"/>
        <w:jc w:val="both"/>
        <w:rPr>
          <w:lang w:val="en-US"/>
        </w:rPr>
      </w:pPr>
    </w:p>
    <w:p w14:paraId="0FAE72E6" w14:textId="442DAD77" w:rsidR="00B01C70" w:rsidRDefault="00436250" w:rsidP="00B01C70">
      <w:pPr>
        <w:ind w:left="360"/>
        <w:jc w:val="both"/>
      </w:pPr>
      <w:r>
        <w:t>Evaluar</w:t>
      </w:r>
      <w:r w:rsidR="00B01C70" w:rsidRPr="0021033A">
        <w:t xml:space="preserve"> las formas m</w:t>
      </w:r>
      <w:r w:rsidR="00B01C70">
        <w:t>á</w:t>
      </w:r>
      <w:r w:rsidR="00B01C70" w:rsidRPr="0021033A">
        <w:t>s comunes de financiamiento que utilizan los emprendedores, los montos requeridos para sus proyectos; las diferentes alternativas crediticias que ofrecen las principales entidades financieras tanto p</w:t>
      </w:r>
      <w:r w:rsidR="00B01C70">
        <w:t>ú</w:t>
      </w:r>
      <w:r w:rsidR="00B01C70" w:rsidRPr="0021033A">
        <w:t>blicas como privadas de la ciudad de Ambato, y las posibilidades que tienen los emprendedores de acceder a las fuentes de financiamiento no tradicionales</w:t>
      </w:r>
    </w:p>
    <w:p w14:paraId="01007D66" w14:textId="0467D739" w:rsidR="00732B4E" w:rsidRDefault="00732B4E" w:rsidP="00B01C70">
      <w:pPr>
        <w:ind w:left="360"/>
        <w:jc w:val="both"/>
      </w:pPr>
    </w:p>
    <w:p w14:paraId="1C75607A" w14:textId="77777777" w:rsidR="0021033A" w:rsidRDefault="002F2012" w:rsidP="009E25CF">
      <w:pPr>
        <w:ind w:left="360"/>
        <w:jc w:val="both"/>
      </w:pPr>
      <w:r w:rsidRPr="009E25CF">
        <w:rPr>
          <w:b/>
          <w:bCs/>
        </w:rPr>
        <w:t>Objetivos Específicos:</w:t>
      </w:r>
      <w:r w:rsidR="00CE56EF" w:rsidRPr="004B2DC7">
        <w:t xml:space="preserve"> </w:t>
      </w:r>
    </w:p>
    <w:p w14:paraId="207A676C" w14:textId="77777777" w:rsidR="0021033A" w:rsidRDefault="0021033A" w:rsidP="009E25CF">
      <w:pPr>
        <w:ind w:left="360"/>
        <w:jc w:val="both"/>
      </w:pPr>
    </w:p>
    <w:p w14:paraId="76550568" w14:textId="63DDCECB" w:rsidR="0021033A" w:rsidRDefault="00436250" w:rsidP="009E25CF">
      <w:pPr>
        <w:ind w:left="360"/>
        <w:jc w:val="both"/>
      </w:pPr>
      <w:r>
        <w:t>1</w:t>
      </w:r>
      <w:r w:rsidR="0021033A">
        <w:t>.- Medir</w:t>
      </w:r>
      <w:r w:rsidR="007B2574">
        <w:t xml:space="preserve"> el volumen y el número de operaciones que destinan cada una de las entidades financieras públicas y privadas </w:t>
      </w:r>
      <w:r w:rsidR="00CD36B6" w:rsidRPr="00436250">
        <w:t>del Ecuador</w:t>
      </w:r>
      <w:r w:rsidR="00CD36B6">
        <w:t xml:space="preserve"> </w:t>
      </w:r>
      <w:r w:rsidR="007B2574">
        <w:t>para el financiamiento de nuevos emprendimientos</w:t>
      </w:r>
      <w:r w:rsidR="004C73B1">
        <w:t>.</w:t>
      </w:r>
    </w:p>
    <w:p w14:paraId="2A62983D" w14:textId="0B92B62E" w:rsidR="007B2574" w:rsidRDefault="00436250" w:rsidP="007B2574">
      <w:pPr>
        <w:ind w:left="360"/>
        <w:jc w:val="both"/>
      </w:pPr>
      <w:r>
        <w:lastRenderedPageBreak/>
        <w:t>2</w:t>
      </w:r>
      <w:r w:rsidR="007B2574">
        <w:t>.- E</w:t>
      </w:r>
      <w:r>
        <w:t>xaminar</w:t>
      </w:r>
      <w:r w:rsidR="007B2574">
        <w:t xml:space="preserve"> la dinámica de los financiamientos a los nuevos emprendimientos, mediante la utilización de fuentes tradicionales y no tradicionales</w:t>
      </w:r>
      <w:r w:rsidR="00CD36B6">
        <w:t xml:space="preserve"> </w:t>
      </w:r>
    </w:p>
    <w:p w14:paraId="4AB46CCC" w14:textId="06BE9B5D" w:rsidR="007B2574" w:rsidRDefault="007B2574" w:rsidP="007B2574">
      <w:pPr>
        <w:ind w:left="360"/>
        <w:jc w:val="both"/>
      </w:pPr>
    </w:p>
    <w:p w14:paraId="0B583D97" w14:textId="611BB49A" w:rsidR="007B2574" w:rsidRDefault="00436250" w:rsidP="00B3584E">
      <w:pPr>
        <w:ind w:left="360"/>
        <w:jc w:val="both"/>
      </w:pPr>
      <w:r>
        <w:t>3</w:t>
      </w:r>
      <w:r w:rsidR="007B2574">
        <w:t>.- D</w:t>
      </w:r>
      <w:r>
        <w:t>iscutir</w:t>
      </w:r>
      <w:r w:rsidR="007B2574">
        <w:t xml:space="preserve">, que impacto tiene el financiamiento en el éxito </w:t>
      </w:r>
      <w:r w:rsidR="00F1412C">
        <w:t>de los nuevos emprendimientos</w:t>
      </w:r>
      <w:r w:rsidR="00CD36B6">
        <w:t xml:space="preserve"> </w:t>
      </w:r>
    </w:p>
    <w:p w14:paraId="7EEC62B7" w14:textId="77777777" w:rsidR="00B3584E" w:rsidRDefault="00B3584E" w:rsidP="00B3584E">
      <w:pPr>
        <w:ind w:left="360"/>
        <w:jc w:val="both"/>
      </w:pPr>
    </w:p>
    <w:p w14:paraId="10FA3E62" w14:textId="128E5FA5" w:rsidR="00DC531D" w:rsidRPr="000D24D4" w:rsidRDefault="00DC531D" w:rsidP="00DC531D">
      <w:pPr>
        <w:ind w:left="360"/>
        <w:jc w:val="both"/>
        <w:rPr>
          <w:b/>
          <w:bCs/>
        </w:rPr>
      </w:pPr>
      <w:r w:rsidRPr="000D24D4">
        <w:rPr>
          <w:b/>
          <w:bCs/>
        </w:rPr>
        <w:t>B.2. Metodología</w:t>
      </w:r>
    </w:p>
    <w:p w14:paraId="5F2EB99E" w14:textId="77777777" w:rsidR="00666510" w:rsidRDefault="00666510" w:rsidP="00666510">
      <w:pPr>
        <w:ind w:left="360"/>
        <w:jc w:val="both"/>
        <w:rPr>
          <w:bCs/>
          <w:lang w:val="es-ES_tradnl"/>
        </w:rPr>
      </w:pPr>
    </w:p>
    <w:p w14:paraId="65E2CF90" w14:textId="3BFE7A8D" w:rsidR="00666510" w:rsidRDefault="00666510" w:rsidP="00303349">
      <w:pPr>
        <w:ind w:left="360"/>
        <w:jc w:val="both"/>
      </w:pPr>
      <w:r>
        <w:t xml:space="preserve">La </w:t>
      </w:r>
      <w:r w:rsidRPr="004B2DC7">
        <w:t xml:space="preserve">metodología utilizada </w:t>
      </w:r>
      <w:r>
        <w:t>es una investigación</w:t>
      </w:r>
      <w:r w:rsidRPr="004B2DC7">
        <w:t xml:space="preserve"> exploratori</w:t>
      </w:r>
      <w:r>
        <w:t>a</w:t>
      </w:r>
      <w:r w:rsidRPr="004B2DC7">
        <w:t xml:space="preserve"> en base a fuentes primarias y secundarias. En cuanto a las primeras</w:t>
      </w:r>
      <w:r>
        <w:t>,</w:t>
      </w:r>
      <w:r w:rsidRPr="004B2DC7">
        <w:t xml:space="preserve"> mediante un estudio cuantitativo cuyo objetivo principal es conocer la percepción de los emprendedores frente a las alternativas de financiamiento, para lo cual realizaremos un levantamiento de información a partir de la muestra de los emprendedores </w:t>
      </w:r>
      <w:r>
        <w:t>a</w:t>
      </w:r>
      <w:r w:rsidRPr="004B2DC7">
        <w:t>mbateños</w:t>
      </w:r>
      <w:r>
        <w:t>. Así como también levantaremos la información de las entidades financieras publicas y privadas de la ciudad de Ambato sobre los mecanismos que usan y los tipos de financiamiento que utilizan para el otorgamiento de créditos para los nuevos emprendimientos</w:t>
      </w:r>
    </w:p>
    <w:p w14:paraId="5021629A" w14:textId="77777777" w:rsidR="00666510" w:rsidRDefault="00666510" w:rsidP="00303349">
      <w:pPr>
        <w:ind w:left="360"/>
        <w:jc w:val="both"/>
      </w:pPr>
    </w:p>
    <w:p w14:paraId="284F77CE" w14:textId="01183808" w:rsidR="00666510" w:rsidRDefault="00666510" w:rsidP="00303349">
      <w:pPr>
        <w:ind w:left="360"/>
        <w:jc w:val="both"/>
      </w:pPr>
      <w:r>
        <w:t xml:space="preserve">Para las segundas realizaremos </w:t>
      </w:r>
      <w:r w:rsidRPr="00BE4809">
        <w:t>una investigación documental-bibliográfica a través de la revisión de diferentes artículos científicos, documentos, textos</w:t>
      </w:r>
      <w:r>
        <w:t>,</w:t>
      </w:r>
      <w:r w:rsidRPr="00BE4809">
        <w:t xml:space="preserve"> con el fin de construir el estado del arte</w:t>
      </w:r>
      <w:r>
        <w:t>.</w:t>
      </w:r>
    </w:p>
    <w:p w14:paraId="192A3D8F" w14:textId="36BEE9EA" w:rsidR="00CD36B6" w:rsidRDefault="00CD36B6" w:rsidP="00303349">
      <w:pPr>
        <w:ind w:left="360"/>
        <w:jc w:val="both"/>
      </w:pPr>
    </w:p>
    <w:p w14:paraId="04A90DCA" w14:textId="6006D59E" w:rsidR="007F65C8" w:rsidRDefault="00FB6794" w:rsidP="00FB6794">
      <w:pPr>
        <w:ind w:left="360"/>
        <w:jc w:val="both"/>
        <w:rPr>
          <w:b/>
          <w:bCs/>
        </w:rPr>
      </w:pPr>
      <w:r w:rsidRPr="000D24D4">
        <w:rPr>
          <w:b/>
          <w:bCs/>
        </w:rPr>
        <w:t>B.3. Resultados esperados e indicadores</w:t>
      </w:r>
    </w:p>
    <w:p w14:paraId="013DFD39" w14:textId="4228199F" w:rsidR="002747A0" w:rsidRDefault="002747A0" w:rsidP="00FB6794">
      <w:pPr>
        <w:ind w:left="360"/>
        <w:jc w:val="both"/>
        <w:rPr>
          <w:b/>
          <w:bCs/>
        </w:rPr>
      </w:pPr>
    </w:p>
    <w:p w14:paraId="542B5E78" w14:textId="77777777" w:rsidR="00B3584E" w:rsidRDefault="002747A0" w:rsidP="002747A0">
      <w:pPr>
        <w:ind w:left="360"/>
        <w:jc w:val="both"/>
      </w:pPr>
      <w:r>
        <w:rPr>
          <w:lang w:val="es-ES_tradnl"/>
        </w:rPr>
        <w:t xml:space="preserve">La investigación nos permitirá aportar un nuevo conocimiento sobre </w:t>
      </w:r>
      <w:r>
        <w:t>l</w:t>
      </w:r>
      <w:r w:rsidRPr="004B2DC7">
        <w:t>a</w:t>
      </w:r>
      <w:r w:rsidR="00B3584E">
        <w:t>s</w:t>
      </w:r>
      <w:r w:rsidRPr="004B2DC7">
        <w:t xml:space="preserve"> </w:t>
      </w:r>
      <w:r w:rsidR="00B3584E" w:rsidRPr="00B3584E">
        <w:t>ofertas de financiamiento existente en el país para el desarrollo de emprendimientos</w:t>
      </w:r>
      <w:r w:rsidR="00B3584E">
        <w:t>, además la oferta</w:t>
      </w:r>
      <w:r w:rsidR="00B3584E" w:rsidRPr="004B2DC7">
        <w:t xml:space="preserve"> </w:t>
      </w:r>
      <w:r>
        <w:t>por parte de todas las entidades financieras públicas y privadas de la ciudad de Ambato.</w:t>
      </w:r>
      <w:r w:rsidR="00B01C70">
        <w:t xml:space="preserve"> </w:t>
      </w:r>
    </w:p>
    <w:p w14:paraId="47C027B5" w14:textId="77777777" w:rsidR="00B3584E" w:rsidRDefault="00B3584E" w:rsidP="002747A0">
      <w:pPr>
        <w:ind w:left="360"/>
        <w:jc w:val="both"/>
      </w:pPr>
    </w:p>
    <w:p w14:paraId="013E3A77" w14:textId="1ED40B3F" w:rsidR="002747A0" w:rsidRDefault="00B01C70" w:rsidP="002747A0">
      <w:pPr>
        <w:ind w:left="360"/>
        <w:jc w:val="both"/>
      </w:pPr>
      <w:r>
        <w:t>C</w:t>
      </w:r>
      <w:r w:rsidR="002747A0">
        <w:t xml:space="preserve">onocer </w:t>
      </w:r>
      <w:r>
        <w:t>cuáles</w:t>
      </w:r>
      <w:r w:rsidR="002747A0">
        <w:t xml:space="preserve"> son las principales actividades de los nuevos emprendimientos, en donde se encuentran</w:t>
      </w:r>
      <w:r>
        <w:t>,</w:t>
      </w:r>
      <w:r w:rsidR="002747A0">
        <w:t xml:space="preserve"> cual fue la forma de su financiamiento</w:t>
      </w:r>
      <w:r w:rsidR="009A6353">
        <w:t xml:space="preserve"> y los montos promedios de los emprendimientos</w:t>
      </w:r>
      <w:r>
        <w:t>.</w:t>
      </w:r>
    </w:p>
    <w:p w14:paraId="040D2B7A" w14:textId="09E69298" w:rsidR="002747A0" w:rsidRDefault="002747A0" w:rsidP="002747A0">
      <w:pPr>
        <w:ind w:left="360"/>
        <w:jc w:val="both"/>
      </w:pPr>
    </w:p>
    <w:p w14:paraId="3BC4918F" w14:textId="50F91095" w:rsidR="00B01C70" w:rsidRPr="004B2DC7" w:rsidRDefault="00B01C70" w:rsidP="00B01C70">
      <w:pPr>
        <w:ind w:left="360"/>
        <w:jc w:val="both"/>
      </w:pPr>
      <w:r w:rsidRPr="0021033A">
        <w:t>Presentaremos la forma de acceder a estas fuentes de financiamiento y la adaptabilidad a estos sistemas de financiamiento.</w:t>
      </w:r>
      <w:r>
        <w:t xml:space="preserve"> </w:t>
      </w:r>
      <w:r w:rsidRPr="0021033A">
        <w:t>Adicionalmente, pretendemos determinar si un adecuado financiamiento es sinónimo de éxito para el emprendimiento</w:t>
      </w:r>
    </w:p>
    <w:p w14:paraId="558B5E01" w14:textId="77777777" w:rsidR="00B01C70" w:rsidRDefault="00B01C70" w:rsidP="00E43226">
      <w:pPr>
        <w:ind w:left="360"/>
        <w:jc w:val="both"/>
        <w:rPr>
          <w:lang w:val="es-ES_tradnl"/>
        </w:rPr>
      </w:pPr>
    </w:p>
    <w:p w14:paraId="6061D877" w14:textId="769F47CA" w:rsidR="00E43226" w:rsidRDefault="00E43226" w:rsidP="00E43226">
      <w:pPr>
        <w:ind w:left="360"/>
        <w:jc w:val="both"/>
        <w:rPr>
          <w:lang w:val="es-ES_tradnl"/>
        </w:rPr>
      </w:pPr>
      <w:r w:rsidRPr="003D386E">
        <w:rPr>
          <w:lang w:val="es-ES_tradnl"/>
        </w:rPr>
        <w:t xml:space="preserve">Los resultados obtenidos </w:t>
      </w:r>
      <w:r>
        <w:rPr>
          <w:lang w:val="es-ES_tradnl"/>
        </w:rPr>
        <w:t xml:space="preserve">nos </w:t>
      </w:r>
      <w:r w:rsidRPr="003D386E">
        <w:rPr>
          <w:lang w:val="es-ES_tradnl"/>
        </w:rPr>
        <w:t xml:space="preserve">permitirán </w:t>
      </w:r>
      <w:r>
        <w:rPr>
          <w:lang w:val="es-ES_tradnl"/>
        </w:rPr>
        <w:t xml:space="preserve">obtener productos </w:t>
      </w:r>
      <w:r w:rsidRPr="003D386E">
        <w:rPr>
          <w:lang w:val="es-ES_tradnl"/>
        </w:rPr>
        <w:t>de carácter científico</w:t>
      </w:r>
      <w:r w:rsidR="002747A0">
        <w:rPr>
          <w:lang w:val="es-ES_tradnl"/>
        </w:rPr>
        <w:t>, los cuales s</w:t>
      </w:r>
      <w:r w:rsidRPr="003D386E">
        <w:rPr>
          <w:lang w:val="es-ES_tradnl"/>
        </w:rPr>
        <w:t xml:space="preserve">erán </w:t>
      </w:r>
      <w:r>
        <w:rPr>
          <w:lang w:val="es-ES_tradnl"/>
        </w:rPr>
        <w:t>una ponencia en un congreso de orden nacional y la publicación de un artículo en una revista indexada (</w:t>
      </w:r>
      <w:r w:rsidR="002747A0">
        <w:rPr>
          <w:lang w:val="es-ES_tradnl"/>
        </w:rPr>
        <w:t>L</w:t>
      </w:r>
      <w:r w:rsidRPr="003D386E">
        <w:rPr>
          <w:lang w:val="es-ES_tradnl"/>
        </w:rPr>
        <w:t>atindex</w:t>
      </w:r>
      <w:r>
        <w:rPr>
          <w:lang w:val="es-ES_tradnl"/>
        </w:rPr>
        <w:t>)</w:t>
      </w:r>
      <w:r w:rsidRPr="003D386E">
        <w:rPr>
          <w:lang w:val="es-ES_tradnl"/>
        </w:rPr>
        <w:t>.</w:t>
      </w:r>
    </w:p>
    <w:p w14:paraId="5791FA68" w14:textId="16404286" w:rsidR="00C878B4" w:rsidRDefault="00C878B4" w:rsidP="00E43226">
      <w:pPr>
        <w:ind w:left="360"/>
        <w:jc w:val="both"/>
        <w:rPr>
          <w:lang w:val="es-ES_tradnl"/>
        </w:rPr>
      </w:pPr>
    </w:p>
    <w:p w14:paraId="3A44C0E2" w14:textId="77777777" w:rsidR="00C878B4" w:rsidRPr="003D386E" w:rsidRDefault="00C878B4" w:rsidP="00E43226">
      <w:pPr>
        <w:ind w:left="360"/>
        <w:jc w:val="both"/>
        <w:rPr>
          <w:lang w:val="es-ES_tradnl"/>
        </w:rPr>
      </w:pPr>
    </w:p>
    <w:p w14:paraId="7477E1C5" w14:textId="15C7EEE7" w:rsidR="00473825" w:rsidRDefault="00547B28" w:rsidP="00473825">
      <w:pPr>
        <w:ind w:left="360"/>
        <w:jc w:val="both"/>
        <w:rPr>
          <w:b/>
          <w:bCs/>
        </w:rPr>
      </w:pPr>
      <w:r w:rsidRPr="000D24D4">
        <w:rPr>
          <w:b/>
          <w:bCs/>
        </w:rPr>
        <w:t xml:space="preserve">B.4. Alcance o Cobertura de Ejecución del Proyecto </w:t>
      </w:r>
      <w:r w:rsidR="00473825" w:rsidRPr="000D24D4">
        <w:rPr>
          <w:b/>
          <w:bCs/>
        </w:rPr>
        <w:t>(Seleccione únicamente un tipo de cobertura)</w:t>
      </w:r>
    </w:p>
    <w:p w14:paraId="1333A8AA" w14:textId="77777777" w:rsidR="00C878B4" w:rsidRDefault="00C878B4" w:rsidP="00473825">
      <w:pPr>
        <w:ind w:left="426"/>
      </w:pPr>
    </w:p>
    <w:p w14:paraId="244CC4F7" w14:textId="77777777" w:rsidR="00C878B4" w:rsidRDefault="00C878B4" w:rsidP="00473825">
      <w:pPr>
        <w:ind w:left="426"/>
      </w:pPr>
    </w:p>
    <w:p w14:paraId="49DA38CD" w14:textId="77777777" w:rsidR="00C878B4" w:rsidRDefault="00C878B4" w:rsidP="00473825">
      <w:pPr>
        <w:ind w:left="426"/>
      </w:pPr>
    </w:p>
    <w:p w14:paraId="5049DC1D" w14:textId="77777777" w:rsidR="00C878B4" w:rsidRDefault="00C878B4" w:rsidP="00473825">
      <w:pPr>
        <w:ind w:left="426"/>
      </w:pPr>
    </w:p>
    <w:p w14:paraId="35B9BD52" w14:textId="77777777" w:rsidR="00C878B4" w:rsidRDefault="00C878B4" w:rsidP="00473825">
      <w:pPr>
        <w:ind w:left="426"/>
      </w:pPr>
    </w:p>
    <w:p w14:paraId="7F2DA14C" w14:textId="77777777" w:rsidR="00C878B4" w:rsidRDefault="00C878B4" w:rsidP="00473825">
      <w:pPr>
        <w:ind w:left="426"/>
      </w:pPr>
    </w:p>
    <w:p w14:paraId="3AC3A4D0" w14:textId="77777777" w:rsidR="00C878B4" w:rsidRDefault="00C878B4" w:rsidP="00473825">
      <w:pPr>
        <w:ind w:left="426"/>
      </w:pPr>
    </w:p>
    <w:p w14:paraId="6F155DCA" w14:textId="77777777" w:rsidR="00C878B4" w:rsidRDefault="00C878B4" w:rsidP="00473825">
      <w:pPr>
        <w:ind w:left="426"/>
      </w:pPr>
    </w:p>
    <w:p w14:paraId="1B04B7D6" w14:textId="7E968265" w:rsidR="00473825" w:rsidRPr="00D47B8B" w:rsidRDefault="00473825" w:rsidP="00473825">
      <w:pPr>
        <w:ind w:left="426"/>
      </w:pPr>
      <w:r w:rsidRPr="004B2DC7">
        <w:lastRenderedPageBreak/>
        <w:t>Coloque una “X” en el cuadro de la derecha según corresponda.</w:t>
      </w:r>
    </w:p>
    <w:p w14:paraId="46B329DC" w14:textId="77777777" w:rsidR="00C878B4" w:rsidRPr="004B2DC7" w:rsidRDefault="00C878B4" w:rsidP="00473825">
      <w:pPr>
        <w:ind w:left="360"/>
        <w:jc w:val="both"/>
      </w:pPr>
    </w:p>
    <w:tbl>
      <w:tblPr>
        <w:tblW w:w="8393" w:type="dxa"/>
        <w:tblInd w:w="394" w:type="dxa"/>
        <w:tblCellMar>
          <w:left w:w="70" w:type="dxa"/>
          <w:right w:w="70" w:type="dxa"/>
        </w:tblCellMar>
        <w:tblLook w:val="04A0" w:firstRow="1" w:lastRow="0" w:firstColumn="1" w:lastColumn="0" w:noHBand="0" w:noVBand="1"/>
      </w:tblPr>
      <w:tblGrid>
        <w:gridCol w:w="369"/>
        <w:gridCol w:w="1467"/>
        <w:gridCol w:w="6557"/>
      </w:tblGrid>
      <w:tr w:rsidR="009B5840" w14:paraId="622555AE" w14:textId="77777777" w:rsidTr="00F5092F">
        <w:trPr>
          <w:trHeight w:val="276"/>
        </w:trPr>
        <w:tc>
          <w:tcPr>
            <w:tcW w:w="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14771B" w14:textId="77777777" w:rsidR="009B5840" w:rsidRPr="004B2DC7" w:rsidRDefault="009B5840">
            <w:pPr>
              <w:jc w:val="both"/>
            </w:pPr>
            <w:r w:rsidRPr="004B2DC7">
              <w:t> </w:t>
            </w:r>
          </w:p>
        </w:tc>
        <w:tc>
          <w:tcPr>
            <w:tcW w:w="1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2A2CB5" w14:textId="77777777" w:rsidR="009B5840" w:rsidRPr="004B2DC7" w:rsidRDefault="009B5840">
            <w:pPr>
              <w:jc w:val="both"/>
            </w:pPr>
            <w:r w:rsidRPr="004B2DC7">
              <w:t>Internacional</w:t>
            </w:r>
          </w:p>
        </w:tc>
        <w:tc>
          <w:tcPr>
            <w:tcW w:w="6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021D27" w14:textId="77777777" w:rsidR="009B5840" w:rsidRPr="004B2DC7" w:rsidRDefault="009B5840">
            <w:pPr>
              <w:jc w:val="both"/>
            </w:pPr>
            <w:r w:rsidRPr="004B2DC7">
              <w:t> </w:t>
            </w:r>
          </w:p>
        </w:tc>
      </w:tr>
      <w:tr w:rsidR="009B5840" w14:paraId="07AF18E6" w14:textId="77777777" w:rsidTr="00F5092F">
        <w:trPr>
          <w:trHeight w:val="276"/>
        </w:trPr>
        <w:tc>
          <w:tcPr>
            <w:tcW w:w="369" w:type="dxa"/>
            <w:vMerge/>
            <w:tcBorders>
              <w:top w:val="single" w:sz="4" w:space="0" w:color="auto"/>
              <w:left w:val="single" w:sz="4" w:space="0" w:color="auto"/>
              <w:bottom w:val="single" w:sz="4" w:space="0" w:color="auto"/>
              <w:right w:val="single" w:sz="4" w:space="0" w:color="auto"/>
            </w:tcBorders>
            <w:vAlign w:val="center"/>
            <w:hideMark/>
          </w:tcPr>
          <w:p w14:paraId="4D54DF6F" w14:textId="77777777" w:rsidR="009B5840" w:rsidRPr="004B2DC7" w:rsidRDefault="009B5840"/>
        </w:tc>
        <w:tc>
          <w:tcPr>
            <w:tcW w:w="1467" w:type="dxa"/>
            <w:vMerge/>
            <w:tcBorders>
              <w:top w:val="single" w:sz="4" w:space="0" w:color="auto"/>
              <w:left w:val="single" w:sz="4" w:space="0" w:color="auto"/>
              <w:bottom w:val="single" w:sz="4" w:space="0" w:color="auto"/>
              <w:right w:val="single" w:sz="4" w:space="0" w:color="auto"/>
            </w:tcBorders>
            <w:vAlign w:val="center"/>
            <w:hideMark/>
          </w:tcPr>
          <w:p w14:paraId="4C0C7C64" w14:textId="77777777" w:rsidR="009B5840" w:rsidRPr="004B2DC7" w:rsidRDefault="009B5840"/>
        </w:tc>
        <w:tc>
          <w:tcPr>
            <w:tcW w:w="6557" w:type="dxa"/>
            <w:vMerge/>
            <w:tcBorders>
              <w:top w:val="single" w:sz="4" w:space="0" w:color="auto"/>
              <w:left w:val="single" w:sz="4" w:space="0" w:color="auto"/>
              <w:bottom w:val="single" w:sz="4" w:space="0" w:color="auto"/>
              <w:right w:val="single" w:sz="4" w:space="0" w:color="auto"/>
            </w:tcBorders>
            <w:vAlign w:val="center"/>
            <w:hideMark/>
          </w:tcPr>
          <w:p w14:paraId="160CE4B8" w14:textId="77777777" w:rsidR="009B5840" w:rsidRPr="004B2DC7" w:rsidRDefault="009B5840"/>
        </w:tc>
      </w:tr>
      <w:tr w:rsidR="009B5840" w14:paraId="7F2FCDA1" w14:textId="77777777" w:rsidTr="00F5092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635AEFEB" w14:textId="77777777" w:rsidR="009B5840" w:rsidRPr="004B2DC7" w:rsidRDefault="009B5840">
            <w:pPr>
              <w:jc w:val="both"/>
            </w:pPr>
            <w:r w:rsidRPr="004B2DC7">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32B2E556" w14:textId="77777777" w:rsidR="009B5840" w:rsidRPr="004B2DC7" w:rsidRDefault="009B5840">
            <w:pPr>
              <w:jc w:val="both"/>
            </w:pPr>
            <w:r w:rsidRPr="004B2DC7">
              <w:t>Nacional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1414DB5A" w14:textId="77777777" w:rsidR="009B5840" w:rsidRPr="004B2DC7" w:rsidRDefault="009B5840">
            <w:pPr>
              <w:jc w:val="both"/>
            </w:pPr>
            <w:r w:rsidRPr="004B2DC7">
              <w:t> </w:t>
            </w:r>
          </w:p>
        </w:tc>
      </w:tr>
      <w:tr w:rsidR="009B5840" w14:paraId="3542DDBA" w14:textId="77777777" w:rsidTr="00F5092F">
        <w:trPr>
          <w:trHeight w:val="276"/>
        </w:trPr>
        <w:tc>
          <w:tcPr>
            <w:tcW w:w="369" w:type="dxa"/>
            <w:vMerge/>
            <w:tcBorders>
              <w:top w:val="nil"/>
              <w:left w:val="single" w:sz="4" w:space="0" w:color="auto"/>
              <w:bottom w:val="single" w:sz="4" w:space="0" w:color="auto"/>
              <w:right w:val="single" w:sz="4" w:space="0" w:color="auto"/>
            </w:tcBorders>
            <w:vAlign w:val="center"/>
            <w:hideMark/>
          </w:tcPr>
          <w:p w14:paraId="67F093B2" w14:textId="77777777" w:rsidR="009B5840" w:rsidRPr="004B2DC7" w:rsidRDefault="009B5840"/>
        </w:tc>
        <w:tc>
          <w:tcPr>
            <w:tcW w:w="1467" w:type="dxa"/>
            <w:vMerge/>
            <w:tcBorders>
              <w:top w:val="nil"/>
              <w:left w:val="single" w:sz="4" w:space="0" w:color="auto"/>
              <w:bottom w:val="single" w:sz="4" w:space="0" w:color="auto"/>
              <w:right w:val="single" w:sz="4" w:space="0" w:color="auto"/>
            </w:tcBorders>
            <w:vAlign w:val="center"/>
            <w:hideMark/>
          </w:tcPr>
          <w:p w14:paraId="135EF766" w14:textId="77777777" w:rsidR="009B5840" w:rsidRPr="004B2DC7" w:rsidRDefault="009B5840"/>
        </w:tc>
        <w:tc>
          <w:tcPr>
            <w:tcW w:w="6557" w:type="dxa"/>
            <w:vMerge/>
            <w:tcBorders>
              <w:top w:val="nil"/>
              <w:left w:val="single" w:sz="4" w:space="0" w:color="auto"/>
              <w:bottom w:val="single" w:sz="4" w:space="0" w:color="auto"/>
              <w:right w:val="single" w:sz="4" w:space="0" w:color="auto"/>
            </w:tcBorders>
            <w:vAlign w:val="center"/>
            <w:hideMark/>
          </w:tcPr>
          <w:p w14:paraId="3D45AE77" w14:textId="77777777" w:rsidR="009B5840" w:rsidRPr="004B2DC7" w:rsidRDefault="009B5840"/>
        </w:tc>
      </w:tr>
      <w:tr w:rsidR="009B5840" w14:paraId="57C91E3B" w14:textId="77777777" w:rsidTr="00F5092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614101E2" w14:textId="77777777" w:rsidR="009B5840" w:rsidRPr="004B2DC7" w:rsidRDefault="009B5840">
            <w:pPr>
              <w:jc w:val="both"/>
            </w:pPr>
            <w:r w:rsidRPr="004B2DC7">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15F228B9" w14:textId="77777777" w:rsidR="009B5840" w:rsidRPr="004B2DC7" w:rsidRDefault="009B5840">
            <w:pPr>
              <w:jc w:val="both"/>
            </w:pPr>
            <w:r w:rsidRPr="004B2DC7">
              <w:t>Provincial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06111116" w14:textId="77777777" w:rsidR="009B5840" w:rsidRPr="004B2DC7" w:rsidRDefault="009B5840">
            <w:pPr>
              <w:jc w:val="both"/>
            </w:pPr>
            <w:r w:rsidRPr="004B2DC7">
              <w:t> </w:t>
            </w:r>
          </w:p>
        </w:tc>
      </w:tr>
      <w:tr w:rsidR="009B5840" w14:paraId="5C160CB5" w14:textId="77777777" w:rsidTr="00F5092F">
        <w:trPr>
          <w:trHeight w:val="276"/>
        </w:trPr>
        <w:tc>
          <w:tcPr>
            <w:tcW w:w="369" w:type="dxa"/>
            <w:vMerge/>
            <w:tcBorders>
              <w:top w:val="nil"/>
              <w:left w:val="single" w:sz="4" w:space="0" w:color="auto"/>
              <w:bottom w:val="single" w:sz="4" w:space="0" w:color="auto"/>
              <w:right w:val="single" w:sz="4" w:space="0" w:color="auto"/>
            </w:tcBorders>
            <w:vAlign w:val="center"/>
            <w:hideMark/>
          </w:tcPr>
          <w:p w14:paraId="5999A1D6" w14:textId="77777777" w:rsidR="009B5840" w:rsidRPr="004B2DC7" w:rsidRDefault="009B5840"/>
        </w:tc>
        <w:tc>
          <w:tcPr>
            <w:tcW w:w="1467" w:type="dxa"/>
            <w:vMerge/>
            <w:tcBorders>
              <w:top w:val="nil"/>
              <w:left w:val="single" w:sz="4" w:space="0" w:color="auto"/>
              <w:bottom w:val="single" w:sz="4" w:space="0" w:color="auto"/>
              <w:right w:val="single" w:sz="4" w:space="0" w:color="auto"/>
            </w:tcBorders>
            <w:vAlign w:val="center"/>
            <w:hideMark/>
          </w:tcPr>
          <w:p w14:paraId="75E277DD" w14:textId="77777777" w:rsidR="009B5840" w:rsidRPr="004B2DC7" w:rsidRDefault="009B5840"/>
        </w:tc>
        <w:tc>
          <w:tcPr>
            <w:tcW w:w="6557" w:type="dxa"/>
            <w:vMerge/>
            <w:tcBorders>
              <w:top w:val="nil"/>
              <w:left w:val="single" w:sz="4" w:space="0" w:color="auto"/>
              <w:bottom w:val="single" w:sz="4" w:space="0" w:color="auto"/>
              <w:right w:val="single" w:sz="4" w:space="0" w:color="auto"/>
            </w:tcBorders>
            <w:vAlign w:val="center"/>
            <w:hideMark/>
          </w:tcPr>
          <w:p w14:paraId="0C1D536C" w14:textId="77777777" w:rsidR="009B5840" w:rsidRPr="004B2DC7" w:rsidRDefault="009B5840"/>
        </w:tc>
      </w:tr>
      <w:tr w:rsidR="009B5840" w14:paraId="571C1D0B" w14:textId="77777777" w:rsidTr="00F5092F">
        <w:trPr>
          <w:trHeight w:val="276"/>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54F2579D" w14:textId="77777777" w:rsidR="009B5840" w:rsidRPr="004B2DC7" w:rsidRDefault="009B5840">
            <w:pPr>
              <w:jc w:val="both"/>
            </w:pPr>
            <w:r w:rsidRPr="004B2DC7">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70181665" w14:textId="77777777" w:rsidR="009B5840" w:rsidRPr="004B2DC7" w:rsidRDefault="009B5840">
            <w:pPr>
              <w:jc w:val="both"/>
            </w:pPr>
            <w:r w:rsidRPr="004B2DC7">
              <w:t>Local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67202443" w14:textId="53E517D2" w:rsidR="009B5840" w:rsidRPr="004B2DC7" w:rsidRDefault="009B5840">
            <w:pPr>
              <w:jc w:val="both"/>
            </w:pPr>
            <w:r w:rsidRPr="004B2DC7">
              <w:t> </w:t>
            </w:r>
            <w:r w:rsidR="00550818" w:rsidRPr="004B2DC7">
              <w:t>X</w:t>
            </w:r>
          </w:p>
        </w:tc>
      </w:tr>
      <w:tr w:rsidR="009B5840" w14:paraId="28E537AC" w14:textId="77777777" w:rsidTr="00F5092F">
        <w:trPr>
          <w:trHeight w:val="276"/>
        </w:trPr>
        <w:tc>
          <w:tcPr>
            <w:tcW w:w="369" w:type="dxa"/>
            <w:vMerge/>
            <w:tcBorders>
              <w:top w:val="nil"/>
              <w:left w:val="single" w:sz="4" w:space="0" w:color="auto"/>
              <w:bottom w:val="single" w:sz="4" w:space="0" w:color="auto"/>
              <w:right w:val="single" w:sz="4" w:space="0" w:color="auto"/>
            </w:tcBorders>
            <w:vAlign w:val="center"/>
            <w:hideMark/>
          </w:tcPr>
          <w:p w14:paraId="6C930EC1" w14:textId="77777777" w:rsidR="009B5840" w:rsidRPr="004B2DC7" w:rsidRDefault="009B5840"/>
        </w:tc>
        <w:tc>
          <w:tcPr>
            <w:tcW w:w="1467" w:type="dxa"/>
            <w:vMerge/>
            <w:tcBorders>
              <w:top w:val="nil"/>
              <w:left w:val="single" w:sz="4" w:space="0" w:color="auto"/>
              <w:bottom w:val="single" w:sz="4" w:space="0" w:color="auto"/>
              <w:right w:val="single" w:sz="4" w:space="0" w:color="auto"/>
            </w:tcBorders>
            <w:vAlign w:val="center"/>
            <w:hideMark/>
          </w:tcPr>
          <w:p w14:paraId="60A9E132" w14:textId="77777777" w:rsidR="009B5840" w:rsidRPr="004B2DC7" w:rsidRDefault="009B5840"/>
        </w:tc>
        <w:tc>
          <w:tcPr>
            <w:tcW w:w="6557" w:type="dxa"/>
            <w:vMerge/>
            <w:tcBorders>
              <w:top w:val="nil"/>
              <w:left w:val="single" w:sz="4" w:space="0" w:color="auto"/>
              <w:bottom w:val="single" w:sz="4" w:space="0" w:color="auto"/>
              <w:right w:val="single" w:sz="4" w:space="0" w:color="auto"/>
            </w:tcBorders>
            <w:vAlign w:val="center"/>
            <w:hideMark/>
          </w:tcPr>
          <w:p w14:paraId="70312855" w14:textId="77777777" w:rsidR="009B5840" w:rsidRPr="004B2DC7" w:rsidRDefault="009B5840"/>
        </w:tc>
      </w:tr>
    </w:tbl>
    <w:p w14:paraId="7C957F72" w14:textId="77777777" w:rsidR="00473825" w:rsidRPr="004B2DC7" w:rsidRDefault="00473825" w:rsidP="00473825">
      <w:pPr>
        <w:ind w:left="360"/>
        <w:jc w:val="both"/>
      </w:pPr>
    </w:p>
    <w:p w14:paraId="5E92E8DD" w14:textId="36B4838A" w:rsidR="00054B84" w:rsidRPr="000D24D4" w:rsidRDefault="00054B84" w:rsidP="00054B84">
      <w:pPr>
        <w:ind w:left="360"/>
        <w:jc w:val="both"/>
        <w:rPr>
          <w:b/>
          <w:bCs/>
        </w:rPr>
      </w:pPr>
      <w:r w:rsidRPr="000D24D4">
        <w:rPr>
          <w:b/>
          <w:bCs/>
        </w:rPr>
        <w:t>B.</w:t>
      </w:r>
      <w:r w:rsidR="003F088C" w:rsidRPr="000D24D4">
        <w:rPr>
          <w:b/>
          <w:bCs/>
        </w:rPr>
        <w:t>5</w:t>
      </w:r>
      <w:r w:rsidRPr="000D24D4">
        <w:rPr>
          <w:b/>
          <w:bCs/>
        </w:rPr>
        <w:t>. Vinculación con la Comunidad</w:t>
      </w:r>
      <w:r w:rsidR="00D47B8B" w:rsidRPr="000D24D4">
        <w:rPr>
          <w:b/>
          <w:bCs/>
        </w:rPr>
        <w:t>.</w:t>
      </w:r>
    </w:p>
    <w:p w14:paraId="44FC5089" w14:textId="77777777" w:rsidR="00054B84" w:rsidRPr="000D24D4" w:rsidRDefault="00054B84" w:rsidP="00670135">
      <w:pPr>
        <w:ind w:left="360"/>
        <w:jc w:val="both"/>
        <w:rPr>
          <w:b/>
          <w:bCs/>
        </w:rPr>
      </w:pPr>
    </w:p>
    <w:p w14:paraId="771C299B" w14:textId="01983AFD" w:rsidR="000157CB" w:rsidRDefault="00B01C70" w:rsidP="00B01C70">
      <w:pPr>
        <w:ind w:left="360"/>
        <w:jc w:val="both"/>
      </w:pPr>
      <w:r>
        <w:t>La investigación está directamente relacionada con los emprendedores de la ciudad</w:t>
      </w:r>
      <w:r w:rsidR="00E6304B">
        <w:t xml:space="preserve"> de Ambato</w:t>
      </w:r>
      <w:r w:rsidR="000157CB">
        <w:t>, generando en forma directa ese importante vínculo que requiere la academia con la sociedad</w:t>
      </w:r>
      <w:r w:rsidR="00E6304B">
        <w:t>,</w:t>
      </w:r>
      <w:r w:rsidR="000157CB">
        <w:t xml:space="preserve"> una vez obtenidos los resultados, estaremos en capacidad de proponerles nuevas alternativas de financiamiento que les permitirán diversificar sus fuentes de recursos económicos y por consiguiente mejores posibilidades de tener éxito en sus emprendimientos.</w:t>
      </w:r>
    </w:p>
    <w:p w14:paraId="3A220622" w14:textId="77777777" w:rsidR="000157CB" w:rsidRDefault="000157CB" w:rsidP="00B01C70">
      <w:pPr>
        <w:ind w:left="360"/>
        <w:jc w:val="both"/>
      </w:pPr>
    </w:p>
    <w:p w14:paraId="5B3C5382" w14:textId="0572EC94" w:rsidR="00B01C70" w:rsidRPr="00B01C70" w:rsidRDefault="000157CB" w:rsidP="00B01C70">
      <w:pPr>
        <w:ind w:left="360"/>
        <w:jc w:val="both"/>
      </w:pPr>
      <w:r>
        <w:t>Complementariamente, estaremos en capacidad de capacitar a grupos de empre</w:t>
      </w:r>
      <w:r w:rsidR="001A7D4D">
        <w:t>n</w:t>
      </w:r>
      <w:r>
        <w:t>d</w:t>
      </w:r>
      <w:r w:rsidR="001A7D4D">
        <w:t>edores</w:t>
      </w:r>
      <w:r w:rsidR="00B01C70" w:rsidRPr="00B01C70">
        <w:t xml:space="preserve"> </w:t>
      </w:r>
      <w:r w:rsidR="001A7D4D">
        <w:t>que presenten debilidades en su forma de obtener financiamiento, con el propósito que potenci</w:t>
      </w:r>
      <w:r w:rsidR="00E6304B">
        <w:t>en</w:t>
      </w:r>
      <w:r w:rsidR="001A7D4D">
        <w:t xml:space="preserve"> su capacidad de desarrollar </w:t>
      </w:r>
      <w:r w:rsidR="00E6304B">
        <w:t>las</w:t>
      </w:r>
      <w:r w:rsidR="00B01C70" w:rsidRPr="00B01C70">
        <w:t xml:space="preserve"> actividades económicas,</w:t>
      </w:r>
      <w:r w:rsidR="001A7D4D">
        <w:t xml:space="preserve"> logrando un </w:t>
      </w:r>
      <w:r w:rsidR="007677F8">
        <w:t xml:space="preserve">mayor </w:t>
      </w:r>
      <w:r w:rsidR="007677F8" w:rsidRPr="00B01C70">
        <w:t>crecimiento</w:t>
      </w:r>
      <w:r w:rsidR="00436543">
        <w:t xml:space="preserve"> y aportando al desarrollo</w:t>
      </w:r>
      <w:r w:rsidR="00B01C70" w:rsidRPr="00B01C70">
        <w:t xml:space="preserve"> económico del país.</w:t>
      </w:r>
    </w:p>
    <w:p w14:paraId="05F676E8" w14:textId="77777777" w:rsidR="00B01C70" w:rsidRPr="004B2DC7" w:rsidRDefault="00B01C70" w:rsidP="002F6160">
      <w:pPr>
        <w:pStyle w:val="NormalWeb"/>
        <w:shd w:val="clear" w:color="auto" w:fill="FFFFFF"/>
        <w:spacing w:before="0" w:beforeAutospacing="0" w:after="0" w:afterAutospacing="0" w:line="240" w:lineRule="atLeast"/>
        <w:ind w:left="426"/>
        <w:jc w:val="both"/>
        <w:textAlignment w:val="baseline"/>
        <w:rPr>
          <w:lang w:val="es-EC" w:eastAsia="es-ES"/>
        </w:rPr>
      </w:pPr>
    </w:p>
    <w:p w14:paraId="44A9DF10" w14:textId="4614B111" w:rsidR="007677F8" w:rsidRDefault="007677F8" w:rsidP="007677F8">
      <w:pPr>
        <w:ind w:left="360"/>
        <w:jc w:val="both"/>
        <w:rPr>
          <w:b/>
          <w:color w:val="000000" w:themeColor="text1"/>
          <w:bdr w:val="none" w:sz="0" w:space="0" w:color="auto" w:frame="1"/>
        </w:rPr>
      </w:pPr>
      <w:r w:rsidRPr="00CA184D">
        <w:rPr>
          <w:b/>
          <w:color w:val="000000" w:themeColor="text1"/>
        </w:rPr>
        <w:t xml:space="preserve">B.6. </w:t>
      </w:r>
      <w:r w:rsidRPr="00CA184D">
        <w:rPr>
          <w:b/>
          <w:color w:val="000000" w:themeColor="text1"/>
          <w:bdr w:val="none" w:sz="0" w:space="0" w:color="auto" w:frame="1"/>
        </w:rPr>
        <w:t>Plan de publicaciones:</w:t>
      </w:r>
      <w:r w:rsidRPr="003D386E">
        <w:rPr>
          <w:b/>
          <w:color w:val="000000" w:themeColor="text1"/>
          <w:bdr w:val="none" w:sz="0" w:space="0" w:color="auto" w:frame="1"/>
        </w:rPr>
        <w:t xml:space="preserve"> </w:t>
      </w:r>
    </w:p>
    <w:p w14:paraId="22D9C0A7" w14:textId="77777777" w:rsidR="00B563F4" w:rsidRPr="003D386E" w:rsidRDefault="00B563F4" w:rsidP="007677F8">
      <w:pPr>
        <w:ind w:left="360"/>
        <w:jc w:val="both"/>
        <w:rPr>
          <w:b/>
          <w:color w:val="000000" w:themeColor="text1"/>
        </w:rPr>
      </w:pPr>
    </w:p>
    <w:tbl>
      <w:tblPr>
        <w:tblStyle w:val="Tablaconcuadrcula"/>
        <w:tblW w:w="0" w:type="auto"/>
        <w:tblInd w:w="279" w:type="dxa"/>
        <w:tblLook w:val="04A0" w:firstRow="1" w:lastRow="0" w:firstColumn="1" w:lastColumn="0" w:noHBand="0" w:noVBand="1"/>
      </w:tblPr>
      <w:tblGrid>
        <w:gridCol w:w="1883"/>
        <w:gridCol w:w="2644"/>
        <w:gridCol w:w="1694"/>
        <w:gridCol w:w="1264"/>
        <w:gridCol w:w="1296"/>
      </w:tblGrid>
      <w:tr w:rsidR="002011B0" w14:paraId="1996F8AF" w14:textId="77777777" w:rsidTr="00B563F4">
        <w:tc>
          <w:tcPr>
            <w:tcW w:w="1847" w:type="dxa"/>
          </w:tcPr>
          <w:p w14:paraId="43DF529D" w14:textId="77777777" w:rsidR="007677F8" w:rsidRDefault="007677F8" w:rsidP="00732B4E">
            <w:pPr>
              <w:jc w:val="both"/>
              <w:rPr>
                <w:color w:val="000000" w:themeColor="text1"/>
                <w:lang w:val="es-ES_tradnl"/>
              </w:rPr>
            </w:pPr>
            <w:r>
              <w:rPr>
                <w:color w:val="000000" w:themeColor="text1"/>
                <w:lang w:val="es-ES_tradnl"/>
              </w:rPr>
              <w:t xml:space="preserve">Nombre tentativo de la publicación </w:t>
            </w:r>
          </w:p>
        </w:tc>
        <w:tc>
          <w:tcPr>
            <w:tcW w:w="2669" w:type="dxa"/>
          </w:tcPr>
          <w:p w14:paraId="697116CB" w14:textId="77777777" w:rsidR="007677F8" w:rsidRDefault="007677F8" w:rsidP="00732B4E">
            <w:pPr>
              <w:jc w:val="both"/>
              <w:rPr>
                <w:color w:val="000000" w:themeColor="text1"/>
                <w:lang w:val="es-ES_tradnl"/>
              </w:rPr>
            </w:pPr>
            <w:r>
              <w:rPr>
                <w:color w:val="000000" w:themeColor="text1"/>
                <w:lang w:val="es-ES_tradnl"/>
              </w:rPr>
              <w:t xml:space="preserve">Nombre tentativo de la Revista </w:t>
            </w:r>
          </w:p>
        </w:tc>
        <w:tc>
          <w:tcPr>
            <w:tcW w:w="1698" w:type="dxa"/>
          </w:tcPr>
          <w:p w14:paraId="328447B5" w14:textId="77777777" w:rsidR="007677F8" w:rsidRDefault="007677F8" w:rsidP="00732B4E">
            <w:pPr>
              <w:jc w:val="both"/>
              <w:rPr>
                <w:color w:val="000000" w:themeColor="text1"/>
                <w:lang w:val="es-ES_tradnl"/>
              </w:rPr>
            </w:pPr>
            <w:r>
              <w:rPr>
                <w:color w:val="000000" w:themeColor="text1"/>
                <w:lang w:val="es-ES_tradnl"/>
              </w:rPr>
              <w:t xml:space="preserve">Nombre de bases indexadas </w:t>
            </w:r>
          </w:p>
        </w:tc>
        <w:tc>
          <w:tcPr>
            <w:tcW w:w="1271" w:type="dxa"/>
          </w:tcPr>
          <w:p w14:paraId="17BFBC0E" w14:textId="77777777" w:rsidR="007677F8" w:rsidRDefault="007677F8" w:rsidP="00732B4E">
            <w:pPr>
              <w:jc w:val="both"/>
              <w:rPr>
                <w:color w:val="000000" w:themeColor="text1"/>
                <w:lang w:val="es-ES_tradnl"/>
              </w:rPr>
            </w:pPr>
            <w:r>
              <w:rPr>
                <w:color w:val="000000" w:themeColor="text1"/>
                <w:lang w:val="es-ES_tradnl"/>
              </w:rPr>
              <w:t xml:space="preserve">Factor cuartil de la revista </w:t>
            </w:r>
          </w:p>
        </w:tc>
        <w:tc>
          <w:tcPr>
            <w:tcW w:w="1296" w:type="dxa"/>
          </w:tcPr>
          <w:p w14:paraId="319E1BA3" w14:textId="77777777" w:rsidR="007677F8" w:rsidRDefault="007677F8" w:rsidP="00732B4E">
            <w:pPr>
              <w:jc w:val="both"/>
              <w:rPr>
                <w:color w:val="000000" w:themeColor="text1"/>
                <w:lang w:val="es-ES_tradnl"/>
              </w:rPr>
            </w:pPr>
            <w:r>
              <w:rPr>
                <w:color w:val="000000" w:themeColor="text1"/>
                <w:lang w:val="es-ES_tradnl"/>
              </w:rPr>
              <w:t xml:space="preserve">Mes del envío </w:t>
            </w:r>
          </w:p>
        </w:tc>
      </w:tr>
      <w:tr w:rsidR="002011B0" w14:paraId="12FF5312" w14:textId="77777777" w:rsidTr="00B563F4">
        <w:tc>
          <w:tcPr>
            <w:tcW w:w="1847" w:type="dxa"/>
          </w:tcPr>
          <w:p w14:paraId="4FCF1B74" w14:textId="7D74173E" w:rsidR="007677F8" w:rsidRPr="007677F8" w:rsidRDefault="007677F8" w:rsidP="007677F8">
            <w:pPr>
              <w:jc w:val="both"/>
              <w:rPr>
                <w:bCs/>
                <w:color w:val="000000" w:themeColor="text1"/>
                <w:lang w:val="es-ES_tradnl"/>
              </w:rPr>
            </w:pPr>
            <w:r w:rsidRPr="007677F8">
              <w:rPr>
                <w:color w:val="000000" w:themeColor="text1"/>
                <w:lang w:val="es-ES_tradnl"/>
              </w:rPr>
              <w:t>La financiación para nuevos emprendimientos en Ambato</w:t>
            </w:r>
          </w:p>
        </w:tc>
        <w:tc>
          <w:tcPr>
            <w:tcW w:w="2669" w:type="dxa"/>
          </w:tcPr>
          <w:p w14:paraId="575D0EBA" w14:textId="563464C1" w:rsidR="007677F8" w:rsidRDefault="007677F8" w:rsidP="00732B4E">
            <w:pPr>
              <w:jc w:val="both"/>
              <w:rPr>
                <w:color w:val="000000" w:themeColor="text1"/>
                <w:lang w:val="es-ES_tradnl"/>
              </w:rPr>
            </w:pPr>
            <w:r>
              <w:rPr>
                <w:color w:val="000000" w:themeColor="text1"/>
                <w:lang w:val="es-ES_tradnl"/>
              </w:rPr>
              <w:t xml:space="preserve">Congreso CIDE </w:t>
            </w:r>
          </w:p>
        </w:tc>
        <w:tc>
          <w:tcPr>
            <w:tcW w:w="1698" w:type="dxa"/>
          </w:tcPr>
          <w:p w14:paraId="280ACA64" w14:textId="77777777" w:rsidR="007677F8" w:rsidRDefault="007677F8" w:rsidP="00732B4E">
            <w:pPr>
              <w:jc w:val="both"/>
              <w:rPr>
                <w:color w:val="000000" w:themeColor="text1"/>
                <w:lang w:val="es-ES_tradnl"/>
              </w:rPr>
            </w:pPr>
            <w:r w:rsidRPr="00CA184D">
              <w:rPr>
                <w:color w:val="000000" w:themeColor="text1"/>
                <w:lang w:val="es-ES_tradnl"/>
              </w:rPr>
              <w:t>LATINDEX</w:t>
            </w:r>
          </w:p>
        </w:tc>
        <w:tc>
          <w:tcPr>
            <w:tcW w:w="1271" w:type="dxa"/>
          </w:tcPr>
          <w:p w14:paraId="4103297B" w14:textId="77777777" w:rsidR="007677F8" w:rsidRDefault="007677F8" w:rsidP="00732B4E">
            <w:pPr>
              <w:jc w:val="both"/>
              <w:rPr>
                <w:color w:val="000000" w:themeColor="text1"/>
                <w:lang w:val="es-ES_tradnl"/>
              </w:rPr>
            </w:pPr>
          </w:p>
        </w:tc>
        <w:tc>
          <w:tcPr>
            <w:tcW w:w="1296" w:type="dxa"/>
          </w:tcPr>
          <w:p w14:paraId="315B34A4" w14:textId="3B2EE330" w:rsidR="007677F8" w:rsidRDefault="002011B0" w:rsidP="00732B4E">
            <w:pPr>
              <w:jc w:val="both"/>
              <w:rPr>
                <w:color w:val="000000" w:themeColor="text1"/>
                <w:lang w:val="es-ES_tradnl"/>
              </w:rPr>
            </w:pPr>
            <w:r>
              <w:rPr>
                <w:color w:val="000000" w:themeColor="text1"/>
                <w:lang w:val="es-ES_tradnl"/>
              </w:rPr>
              <w:t>septiembre</w:t>
            </w:r>
          </w:p>
        </w:tc>
      </w:tr>
      <w:tr w:rsidR="002011B0" w14:paraId="1D486F18" w14:textId="77777777" w:rsidTr="00B563F4">
        <w:tc>
          <w:tcPr>
            <w:tcW w:w="1847" w:type="dxa"/>
          </w:tcPr>
          <w:p w14:paraId="682284B2" w14:textId="2F539199" w:rsidR="007677F8" w:rsidRPr="007677F8" w:rsidRDefault="007677F8" w:rsidP="00732B4E">
            <w:pPr>
              <w:jc w:val="both"/>
              <w:rPr>
                <w:bCs/>
                <w:color w:val="000000" w:themeColor="text1"/>
                <w:lang w:val="es-ES_tradnl"/>
              </w:rPr>
            </w:pPr>
            <w:r w:rsidRPr="007677F8">
              <w:rPr>
                <w:color w:val="000000" w:themeColor="text1"/>
                <w:lang w:val="es-ES_tradnl"/>
              </w:rPr>
              <w:t>La financiación para nuevos emprendimientos en Ambato</w:t>
            </w:r>
          </w:p>
        </w:tc>
        <w:tc>
          <w:tcPr>
            <w:tcW w:w="2669" w:type="dxa"/>
          </w:tcPr>
          <w:p w14:paraId="66FC7F54" w14:textId="77777777" w:rsidR="00B563F4" w:rsidRPr="00B563F4" w:rsidRDefault="00B563F4" w:rsidP="00B563F4">
            <w:pPr>
              <w:jc w:val="both"/>
              <w:rPr>
                <w:color w:val="000000" w:themeColor="text1"/>
                <w:lang w:val="es-ES_tradnl"/>
              </w:rPr>
            </w:pPr>
            <w:r w:rsidRPr="00B563F4">
              <w:rPr>
                <w:color w:val="000000" w:themeColor="text1"/>
                <w:lang w:val="es-ES_tradnl"/>
              </w:rPr>
              <w:t>Brazilian Journal of Business</w:t>
            </w:r>
          </w:p>
          <w:p w14:paraId="0F49927C" w14:textId="330A1F33" w:rsidR="007677F8" w:rsidRDefault="007677F8" w:rsidP="00732B4E">
            <w:pPr>
              <w:jc w:val="both"/>
              <w:rPr>
                <w:color w:val="000000" w:themeColor="text1"/>
                <w:lang w:val="es-ES_tradnl"/>
              </w:rPr>
            </w:pPr>
          </w:p>
        </w:tc>
        <w:tc>
          <w:tcPr>
            <w:tcW w:w="1698" w:type="dxa"/>
          </w:tcPr>
          <w:p w14:paraId="14854F27" w14:textId="77777777" w:rsidR="007677F8" w:rsidRDefault="007677F8" w:rsidP="00732B4E">
            <w:pPr>
              <w:jc w:val="both"/>
              <w:rPr>
                <w:color w:val="000000" w:themeColor="text1"/>
                <w:lang w:val="es-ES_tradnl"/>
              </w:rPr>
            </w:pPr>
            <w:r w:rsidRPr="00CA184D">
              <w:rPr>
                <w:color w:val="000000" w:themeColor="text1"/>
                <w:lang w:val="es-ES_tradnl"/>
              </w:rPr>
              <w:t>LATINDEX</w:t>
            </w:r>
          </w:p>
        </w:tc>
        <w:tc>
          <w:tcPr>
            <w:tcW w:w="1271" w:type="dxa"/>
          </w:tcPr>
          <w:p w14:paraId="593A562C" w14:textId="77777777" w:rsidR="007677F8" w:rsidRDefault="007677F8" w:rsidP="00732B4E">
            <w:pPr>
              <w:jc w:val="both"/>
              <w:rPr>
                <w:color w:val="000000" w:themeColor="text1"/>
                <w:lang w:val="es-ES_tradnl"/>
              </w:rPr>
            </w:pPr>
          </w:p>
        </w:tc>
        <w:tc>
          <w:tcPr>
            <w:tcW w:w="1296" w:type="dxa"/>
          </w:tcPr>
          <w:p w14:paraId="2E08A902" w14:textId="4F51FE48" w:rsidR="007677F8" w:rsidRDefault="002011B0" w:rsidP="00732B4E">
            <w:pPr>
              <w:jc w:val="both"/>
              <w:rPr>
                <w:color w:val="000000" w:themeColor="text1"/>
                <w:lang w:val="es-ES_tradnl"/>
              </w:rPr>
            </w:pPr>
            <w:r>
              <w:rPr>
                <w:color w:val="000000" w:themeColor="text1"/>
                <w:lang w:val="es-ES_tradnl"/>
              </w:rPr>
              <w:t>octubre</w:t>
            </w:r>
            <w:r w:rsidR="007677F8">
              <w:rPr>
                <w:color w:val="000000" w:themeColor="text1"/>
                <w:lang w:val="es-ES_tradnl"/>
              </w:rPr>
              <w:t xml:space="preserve"> </w:t>
            </w:r>
          </w:p>
        </w:tc>
      </w:tr>
      <w:tr w:rsidR="002011B0" w14:paraId="58228EEA" w14:textId="77777777" w:rsidTr="00B563F4">
        <w:tc>
          <w:tcPr>
            <w:tcW w:w="1847" w:type="dxa"/>
          </w:tcPr>
          <w:p w14:paraId="7EDABC7D" w14:textId="77777777" w:rsidR="007677F8" w:rsidRDefault="007677F8" w:rsidP="00732B4E">
            <w:pPr>
              <w:jc w:val="both"/>
              <w:rPr>
                <w:color w:val="000000" w:themeColor="text1"/>
                <w:lang w:val="es-ES_tradnl"/>
              </w:rPr>
            </w:pPr>
          </w:p>
        </w:tc>
        <w:tc>
          <w:tcPr>
            <w:tcW w:w="2669" w:type="dxa"/>
          </w:tcPr>
          <w:p w14:paraId="287E0045" w14:textId="77777777" w:rsidR="007677F8" w:rsidRDefault="007677F8" w:rsidP="00732B4E">
            <w:pPr>
              <w:jc w:val="both"/>
              <w:rPr>
                <w:color w:val="000000" w:themeColor="text1"/>
                <w:lang w:val="es-ES_tradnl"/>
              </w:rPr>
            </w:pPr>
          </w:p>
        </w:tc>
        <w:tc>
          <w:tcPr>
            <w:tcW w:w="1698" w:type="dxa"/>
          </w:tcPr>
          <w:p w14:paraId="04DD3076" w14:textId="77777777" w:rsidR="007677F8" w:rsidRDefault="007677F8" w:rsidP="00732B4E">
            <w:pPr>
              <w:jc w:val="both"/>
              <w:rPr>
                <w:color w:val="000000" w:themeColor="text1"/>
                <w:lang w:val="es-ES_tradnl"/>
              </w:rPr>
            </w:pPr>
          </w:p>
        </w:tc>
        <w:tc>
          <w:tcPr>
            <w:tcW w:w="1271" w:type="dxa"/>
          </w:tcPr>
          <w:p w14:paraId="3498C6BB" w14:textId="77777777" w:rsidR="007677F8" w:rsidRDefault="007677F8" w:rsidP="00732B4E">
            <w:pPr>
              <w:jc w:val="both"/>
              <w:rPr>
                <w:color w:val="000000" w:themeColor="text1"/>
                <w:lang w:val="es-ES_tradnl"/>
              </w:rPr>
            </w:pPr>
          </w:p>
        </w:tc>
        <w:tc>
          <w:tcPr>
            <w:tcW w:w="1296" w:type="dxa"/>
          </w:tcPr>
          <w:p w14:paraId="640CBFAF" w14:textId="77777777" w:rsidR="007677F8" w:rsidRDefault="007677F8" w:rsidP="00732B4E">
            <w:pPr>
              <w:jc w:val="both"/>
              <w:rPr>
                <w:color w:val="000000" w:themeColor="text1"/>
                <w:lang w:val="es-ES_tradnl"/>
              </w:rPr>
            </w:pPr>
          </w:p>
        </w:tc>
      </w:tr>
    </w:tbl>
    <w:p w14:paraId="6D792F31" w14:textId="5D146B74" w:rsidR="007677F8" w:rsidRDefault="007677F8" w:rsidP="00670135">
      <w:pPr>
        <w:ind w:left="360"/>
        <w:jc w:val="both"/>
      </w:pPr>
    </w:p>
    <w:p w14:paraId="736B1655" w14:textId="6E44A8DF" w:rsidR="007677F8" w:rsidRDefault="007677F8" w:rsidP="00670135">
      <w:pPr>
        <w:ind w:left="360"/>
        <w:jc w:val="both"/>
      </w:pPr>
    </w:p>
    <w:p w14:paraId="5B0F65BA" w14:textId="78BE6E01" w:rsidR="007677F8" w:rsidRDefault="007677F8" w:rsidP="00670135">
      <w:pPr>
        <w:ind w:left="360"/>
        <w:jc w:val="both"/>
      </w:pPr>
    </w:p>
    <w:p w14:paraId="3C8F099C" w14:textId="56707937" w:rsidR="007677F8" w:rsidRDefault="007677F8" w:rsidP="00670135">
      <w:pPr>
        <w:ind w:left="360"/>
        <w:jc w:val="both"/>
      </w:pPr>
    </w:p>
    <w:p w14:paraId="33E72120" w14:textId="44EEA2EA" w:rsidR="007677F8" w:rsidRDefault="007677F8" w:rsidP="00670135">
      <w:pPr>
        <w:ind w:left="360"/>
        <w:jc w:val="both"/>
      </w:pPr>
    </w:p>
    <w:p w14:paraId="11ECC021" w14:textId="77777777" w:rsidR="007677F8" w:rsidRPr="004B2DC7" w:rsidRDefault="007677F8" w:rsidP="00670135">
      <w:pPr>
        <w:ind w:left="360"/>
        <w:jc w:val="both"/>
      </w:pPr>
    </w:p>
    <w:p w14:paraId="465A644F" w14:textId="77777777" w:rsidR="00C878B4" w:rsidRDefault="00C878B4" w:rsidP="00287668">
      <w:pPr>
        <w:ind w:left="360"/>
        <w:jc w:val="both"/>
        <w:rPr>
          <w:b/>
          <w:bCs/>
        </w:rPr>
      </w:pPr>
    </w:p>
    <w:p w14:paraId="31621B2D" w14:textId="77777777" w:rsidR="00C878B4" w:rsidRDefault="00C878B4" w:rsidP="00287668">
      <w:pPr>
        <w:ind w:left="360"/>
        <w:jc w:val="both"/>
        <w:rPr>
          <w:b/>
          <w:bCs/>
        </w:rPr>
      </w:pPr>
    </w:p>
    <w:p w14:paraId="335C46BD" w14:textId="77777777" w:rsidR="00C878B4" w:rsidRDefault="00C878B4" w:rsidP="00287668">
      <w:pPr>
        <w:ind w:left="360"/>
        <w:jc w:val="both"/>
        <w:rPr>
          <w:b/>
          <w:bCs/>
        </w:rPr>
      </w:pPr>
    </w:p>
    <w:p w14:paraId="1D6111F9" w14:textId="1BB96B76" w:rsidR="00287668" w:rsidRPr="000D24D4" w:rsidRDefault="00287668" w:rsidP="00287668">
      <w:pPr>
        <w:ind w:left="360"/>
        <w:jc w:val="both"/>
        <w:rPr>
          <w:b/>
          <w:bCs/>
        </w:rPr>
      </w:pPr>
      <w:r w:rsidRPr="000D24D4">
        <w:rPr>
          <w:b/>
          <w:bCs/>
        </w:rPr>
        <w:lastRenderedPageBreak/>
        <w:t>B.</w:t>
      </w:r>
      <w:r w:rsidR="003269D7" w:rsidRPr="000D24D4">
        <w:rPr>
          <w:b/>
          <w:bCs/>
        </w:rPr>
        <w:t>7</w:t>
      </w:r>
      <w:r w:rsidRPr="000D24D4">
        <w:rPr>
          <w:b/>
          <w:bCs/>
        </w:rPr>
        <w:t>. Cronograma</w:t>
      </w:r>
    </w:p>
    <w:p w14:paraId="2FFB4EC1" w14:textId="77777777" w:rsidR="005D1392" w:rsidRPr="004B2DC7" w:rsidRDefault="005D1392" w:rsidP="00670135">
      <w:pPr>
        <w:ind w:left="360"/>
        <w:jc w:val="both"/>
      </w:pPr>
    </w:p>
    <w:p w14:paraId="57091F06" w14:textId="77777777" w:rsidR="00670135" w:rsidRPr="004B2DC7" w:rsidRDefault="005D1392" w:rsidP="00670135">
      <w:pPr>
        <w:ind w:left="360"/>
        <w:jc w:val="both"/>
      </w:pPr>
      <w:r w:rsidRPr="004B2DC7">
        <w:t>Se sugiere estructurar el cronograma en función de los objetivos planteados. La información suministrada en esta sección, en conjunto con la información de la sección anterior (Resultados esperados e indicadores), será utilizada por la Coordinación de Investigación de la UTI para verificar el avance en el cumplimiento de los objetivos del proyecto.</w:t>
      </w:r>
    </w:p>
    <w:p w14:paraId="13F80C03" w14:textId="77777777" w:rsidR="005E2488" w:rsidRPr="004B2DC7" w:rsidRDefault="005E2488" w:rsidP="00670135">
      <w:pPr>
        <w:ind w:left="360"/>
        <w:jc w:val="both"/>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1"/>
        <w:gridCol w:w="590"/>
        <w:gridCol w:w="576"/>
        <w:gridCol w:w="616"/>
        <w:gridCol w:w="590"/>
        <w:gridCol w:w="656"/>
        <w:gridCol w:w="550"/>
        <w:gridCol w:w="497"/>
        <w:gridCol w:w="510"/>
        <w:gridCol w:w="576"/>
        <w:gridCol w:w="563"/>
        <w:gridCol w:w="630"/>
        <w:gridCol w:w="563"/>
      </w:tblGrid>
      <w:tr w:rsidR="005D1392" w:rsidRPr="004B399C" w14:paraId="4145CB08" w14:textId="77777777">
        <w:tc>
          <w:tcPr>
            <w:tcW w:w="0" w:type="auto"/>
            <w:vMerge w:val="restart"/>
            <w:shd w:val="clear" w:color="auto" w:fill="auto"/>
          </w:tcPr>
          <w:p w14:paraId="2DF198F8" w14:textId="77777777" w:rsidR="005D1392" w:rsidRPr="004B2DC7" w:rsidRDefault="005D1392" w:rsidP="005D1392">
            <w:pPr>
              <w:jc w:val="center"/>
            </w:pPr>
            <w:r w:rsidRPr="004B2DC7">
              <w:t>Actividades</w:t>
            </w:r>
          </w:p>
        </w:tc>
        <w:tc>
          <w:tcPr>
            <w:tcW w:w="0" w:type="auto"/>
            <w:gridSpan w:val="12"/>
            <w:shd w:val="clear" w:color="auto" w:fill="auto"/>
          </w:tcPr>
          <w:p w14:paraId="28863FAE" w14:textId="6CE207B7" w:rsidR="005D1392" w:rsidRPr="004B2DC7" w:rsidRDefault="005D1392" w:rsidP="00964927">
            <w:pPr>
              <w:jc w:val="center"/>
            </w:pPr>
            <w:r w:rsidRPr="004B2DC7">
              <w:t>MESES 20</w:t>
            </w:r>
            <w:r w:rsidR="00964927" w:rsidRPr="004B2DC7">
              <w:t>2</w:t>
            </w:r>
            <w:r w:rsidR="005A14F2">
              <w:t>2</w:t>
            </w:r>
          </w:p>
        </w:tc>
      </w:tr>
      <w:tr w:rsidR="002F6160" w:rsidRPr="004B399C" w14:paraId="178CBF18" w14:textId="77777777">
        <w:tc>
          <w:tcPr>
            <w:tcW w:w="0" w:type="auto"/>
            <w:vMerge/>
            <w:shd w:val="clear" w:color="auto" w:fill="auto"/>
          </w:tcPr>
          <w:p w14:paraId="2D8ABD10" w14:textId="77777777" w:rsidR="002F6160" w:rsidRPr="004B2DC7" w:rsidRDefault="002F6160" w:rsidP="002F6160">
            <w:pPr>
              <w:jc w:val="both"/>
            </w:pPr>
          </w:p>
        </w:tc>
        <w:tc>
          <w:tcPr>
            <w:tcW w:w="0" w:type="auto"/>
            <w:shd w:val="clear" w:color="auto" w:fill="auto"/>
          </w:tcPr>
          <w:p w14:paraId="3E83C968" w14:textId="755AC81A" w:rsidR="002F6160" w:rsidRPr="004B2DC7" w:rsidRDefault="002F6160" w:rsidP="002F6160">
            <w:pPr>
              <w:jc w:val="center"/>
            </w:pPr>
            <w:r w:rsidRPr="004B2DC7">
              <w:t>Ene</w:t>
            </w:r>
          </w:p>
        </w:tc>
        <w:tc>
          <w:tcPr>
            <w:tcW w:w="0" w:type="auto"/>
            <w:shd w:val="clear" w:color="auto" w:fill="auto"/>
          </w:tcPr>
          <w:p w14:paraId="60D27644" w14:textId="0ECC605C" w:rsidR="002F6160" w:rsidRPr="004B2DC7" w:rsidRDefault="002F6160" w:rsidP="002F6160">
            <w:pPr>
              <w:jc w:val="center"/>
            </w:pPr>
            <w:r w:rsidRPr="004B2DC7">
              <w:t>Feb</w:t>
            </w:r>
          </w:p>
        </w:tc>
        <w:tc>
          <w:tcPr>
            <w:tcW w:w="0" w:type="auto"/>
            <w:shd w:val="clear" w:color="auto" w:fill="auto"/>
          </w:tcPr>
          <w:p w14:paraId="05100698" w14:textId="626A31EE" w:rsidR="002F6160" w:rsidRPr="004B2DC7" w:rsidRDefault="002F6160" w:rsidP="002F6160">
            <w:pPr>
              <w:jc w:val="center"/>
            </w:pPr>
            <w:r w:rsidRPr="004B2DC7">
              <w:t>Mar</w:t>
            </w:r>
          </w:p>
        </w:tc>
        <w:tc>
          <w:tcPr>
            <w:tcW w:w="0" w:type="auto"/>
            <w:shd w:val="clear" w:color="auto" w:fill="auto"/>
          </w:tcPr>
          <w:p w14:paraId="52D99A4F" w14:textId="3EF5D9B2" w:rsidR="002F6160" w:rsidRPr="004B2DC7" w:rsidRDefault="002F6160" w:rsidP="002F6160">
            <w:pPr>
              <w:jc w:val="center"/>
            </w:pPr>
            <w:r w:rsidRPr="004B2DC7">
              <w:t>Abr</w:t>
            </w:r>
          </w:p>
        </w:tc>
        <w:tc>
          <w:tcPr>
            <w:tcW w:w="0" w:type="auto"/>
            <w:shd w:val="clear" w:color="auto" w:fill="auto"/>
          </w:tcPr>
          <w:p w14:paraId="01019F2C" w14:textId="1D0847F0" w:rsidR="002F6160" w:rsidRPr="004B2DC7" w:rsidRDefault="002F6160" w:rsidP="002F6160">
            <w:pPr>
              <w:jc w:val="center"/>
            </w:pPr>
            <w:r w:rsidRPr="004B2DC7">
              <w:t>May</w:t>
            </w:r>
          </w:p>
        </w:tc>
        <w:tc>
          <w:tcPr>
            <w:tcW w:w="0" w:type="auto"/>
            <w:shd w:val="clear" w:color="auto" w:fill="auto"/>
          </w:tcPr>
          <w:p w14:paraId="3643FFA0" w14:textId="1A0B5D9E" w:rsidR="002F6160" w:rsidRPr="004B2DC7" w:rsidRDefault="002F6160" w:rsidP="002F6160">
            <w:pPr>
              <w:jc w:val="center"/>
            </w:pPr>
            <w:r w:rsidRPr="004B2DC7">
              <w:t>Jun</w:t>
            </w:r>
          </w:p>
        </w:tc>
        <w:tc>
          <w:tcPr>
            <w:tcW w:w="0" w:type="auto"/>
            <w:shd w:val="clear" w:color="auto" w:fill="auto"/>
          </w:tcPr>
          <w:p w14:paraId="69B27025" w14:textId="17CFC153" w:rsidR="002F6160" w:rsidRPr="004B2DC7" w:rsidRDefault="002F6160" w:rsidP="002F6160">
            <w:pPr>
              <w:jc w:val="center"/>
            </w:pPr>
            <w:r w:rsidRPr="004B2DC7">
              <w:t>Jul</w:t>
            </w:r>
          </w:p>
        </w:tc>
        <w:tc>
          <w:tcPr>
            <w:tcW w:w="0" w:type="auto"/>
            <w:shd w:val="clear" w:color="auto" w:fill="auto"/>
          </w:tcPr>
          <w:p w14:paraId="7D852AA2" w14:textId="43645785" w:rsidR="002F6160" w:rsidRPr="004B2DC7" w:rsidRDefault="002F6160" w:rsidP="002F6160">
            <w:pPr>
              <w:jc w:val="center"/>
            </w:pPr>
            <w:r w:rsidRPr="004B2DC7">
              <w:t>Ag</w:t>
            </w:r>
          </w:p>
        </w:tc>
        <w:tc>
          <w:tcPr>
            <w:tcW w:w="0" w:type="auto"/>
            <w:shd w:val="clear" w:color="auto" w:fill="auto"/>
          </w:tcPr>
          <w:p w14:paraId="78C177F8" w14:textId="2921BF73" w:rsidR="002F6160" w:rsidRPr="004B2DC7" w:rsidRDefault="002F6160" w:rsidP="002F6160">
            <w:pPr>
              <w:jc w:val="center"/>
            </w:pPr>
            <w:r w:rsidRPr="004B2DC7">
              <w:t>Sep</w:t>
            </w:r>
          </w:p>
        </w:tc>
        <w:tc>
          <w:tcPr>
            <w:tcW w:w="0" w:type="auto"/>
            <w:shd w:val="clear" w:color="auto" w:fill="auto"/>
          </w:tcPr>
          <w:p w14:paraId="31244D52" w14:textId="4D65C421" w:rsidR="002F6160" w:rsidRPr="004B2DC7" w:rsidRDefault="002F6160" w:rsidP="002F6160">
            <w:pPr>
              <w:jc w:val="center"/>
            </w:pPr>
            <w:r w:rsidRPr="004B2DC7">
              <w:t>Oct</w:t>
            </w:r>
          </w:p>
        </w:tc>
        <w:tc>
          <w:tcPr>
            <w:tcW w:w="0" w:type="auto"/>
            <w:shd w:val="clear" w:color="auto" w:fill="auto"/>
          </w:tcPr>
          <w:p w14:paraId="58B70FBD" w14:textId="46340B61" w:rsidR="002F6160" w:rsidRPr="004B2DC7" w:rsidRDefault="002F6160" w:rsidP="002F6160">
            <w:pPr>
              <w:jc w:val="center"/>
            </w:pPr>
            <w:r w:rsidRPr="004B2DC7">
              <w:t>Nov</w:t>
            </w:r>
          </w:p>
        </w:tc>
        <w:tc>
          <w:tcPr>
            <w:tcW w:w="0" w:type="auto"/>
            <w:shd w:val="clear" w:color="auto" w:fill="auto"/>
          </w:tcPr>
          <w:p w14:paraId="01E3B469" w14:textId="44B7FEC5" w:rsidR="002F6160" w:rsidRPr="004B2DC7" w:rsidRDefault="002F6160" w:rsidP="002F6160">
            <w:pPr>
              <w:jc w:val="center"/>
            </w:pPr>
            <w:r w:rsidRPr="004B2DC7">
              <w:t>Dic</w:t>
            </w:r>
          </w:p>
        </w:tc>
      </w:tr>
      <w:tr w:rsidR="002F6160" w:rsidRPr="004B399C" w14:paraId="04CC08BD" w14:textId="77777777">
        <w:tc>
          <w:tcPr>
            <w:tcW w:w="0" w:type="auto"/>
            <w:shd w:val="clear" w:color="auto" w:fill="auto"/>
          </w:tcPr>
          <w:p w14:paraId="0D8BAFE0" w14:textId="6C42DB9A" w:rsidR="002F6160" w:rsidRPr="004B2DC7" w:rsidRDefault="00B563F4" w:rsidP="002F6160">
            <w:pPr>
              <w:jc w:val="both"/>
            </w:pPr>
            <w:r w:rsidRPr="00B563F4">
              <w:rPr>
                <w:color w:val="000000" w:themeColor="text1"/>
                <w:lang w:val="es-ES_tradnl"/>
              </w:rPr>
              <w:t>Revisar el estado del arte del fenómeno en estudio</w:t>
            </w:r>
          </w:p>
        </w:tc>
        <w:tc>
          <w:tcPr>
            <w:tcW w:w="0" w:type="auto"/>
            <w:shd w:val="clear" w:color="auto" w:fill="auto"/>
          </w:tcPr>
          <w:p w14:paraId="42E6D8AD" w14:textId="1B49EE78" w:rsidR="002F6160" w:rsidRPr="004B2DC7" w:rsidRDefault="002F6160" w:rsidP="002F6160">
            <w:pPr>
              <w:jc w:val="both"/>
            </w:pPr>
          </w:p>
        </w:tc>
        <w:tc>
          <w:tcPr>
            <w:tcW w:w="0" w:type="auto"/>
            <w:shd w:val="clear" w:color="auto" w:fill="auto"/>
          </w:tcPr>
          <w:p w14:paraId="2D133672" w14:textId="0748FBB6" w:rsidR="002F6160" w:rsidRPr="004B2DC7" w:rsidRDefault="00B563F4" w:rsidP="002F6160">
            <w:pPr>
              <w:jc w:val="both"/>
            </w:pPr>
            <w:r>
              <w:t>x</w:t>
            </w:r>
          </w:p>
        </w:tc>
        <w:tc>
          <w:tcPr>
            <w:tcW w:w="0" w:type="auto"/>
            <w:shd w:val="clear" w:color="auto" w:fill="auto"/>
          </w:tcPr>
          <w:p w14:paraId="551C85D6" w14:textId="19A895EB" w:rsidR="002F6160" w:rsidRPr="004B2DC7" w:rsidRDefault="002F6160" w:rsidP="002F6160">
            <w:pPr>
              <w:jc w:val="both"/>
            </w:pPr>
          </w:p>
        </w:tc>
        <w:tc>
          <w:tcPr>
            <w:tcW w:w="0" w:type="auto"/>
            <w:shd w:val="clear" w:color="auto" w:fill="auto"/>
          </w:tcPr>
          <w:p w14:paraId="42473517" w14:textId="77777777" w:rsidR="002F6160" w:rsidRPr="004B2DC7" w:rsidRDefault="002F6160" w:rsidP="002F6160">
            <w:pPr>
              <w:jc w:val="both"/>
            </w:pPr>
          </w:p>
        </w:tc>
        <w:tc>
          <w:tcPr>
            <w:tcW w:w="0" w:type="auto"/>
            <w:shd w:val="clear" w:color="auto" w:fill="auto"/>
          </w:tcPr>
          <w:p w14:paraId="40CC7EBC" w14:textId="77777777" w:rsidR="002F6160" w:rsidRPr="004B2DC7" w:rsidRDefault="002F6160" w:rsidP="002F6160">
            <w:pPr>
              <w:jc w:val="both"/>
            </w:pPr>
          </w:p>
        </w:tc>
        <w:tc>
          <w:tcPr>
            <w:tcW w:w="0" w:type="auto"/>
            <w:shd w:val="clear" w:color="auto" w:fill="auto"/>
          </w:tcPr>
          <w:p w14:paraId="0026C1CD" w14:textId="77777777" w:rsidR="002F6160" w:rsidRPr="004B2DC7" w:rsidRDefault="002F6160" w:rsidP="002F6160">
            <w:pPr>
              <w:jc w:val="both"/>
            </w:pPr>
          </w:p>
        </w:tc>
        <w:tc>
          <w:tcPr>
            <w:tcW w:w="0" w:type="auto"/>
            <w:shd w:val="clear" w:color="auto" w:fill="auto"/>
          </w:tcPr>
          <w:p w14:paraId="69E57E3B" w14:textId="77777777" w:rsidR="002F6160" w:rsidRPr="004B2DC7" w:rsidRDefault="002F6160" w:rsidP="002F6160">
            <w:pPr>
              <w:jc w:val="both"/>
            </w:pPr>
          </w:p>
        </w:tc>
        <w:tc>
          <w:tcPr>
            <w:tcW w:w="0" w:type="auto"/>
            <w:shd w:val="clear" w:color="auto" w:fill="auto"/>
          </w:tcPr>
          <w:p w14:paraId="24289672" w14:textId="77777777" w:rsidR="002F6160" w:rsidRPr="004B2DC7" w:rsidRDefault="002F6160" w:rsidP="002F6160">
            <w:pPr>
              <w:jc w:val="both"/>
            </w:pPr>
          </w:p>
        </w:tc>
        <w:tc>
          <w:tcPr>
            <w:tcW w:w="0" w:type="auto"/>
            <w:shd w:val="clear" w:color="auto" w:fill="auto"/>
          </w:tcPr>
          <w:p w14:paraId="442062B0" w14:textId="77777777" w:rsidR="002F6160" w:rsidRPr="004B2DC7" w:rsidRDefault="002F6160" w:rsidP="002F6160">
            <w:pPr>
              <w:jc w:val="both"/>
            </w:pPr>
          </w:p>
        </w:tc>
        <w:tc>
          <w:tcPr>
            <w:tcW w:w="0" w:type="auto"/>
            <w:shd w:val="clear" w:color="auto" w:fill="auto"/>
          </w:tcPr>
          <w:p w14:paraId="2976DA86" w14:textId="77777777" w:rsidR="002F6160" w:rsidRPr="004B2DC7" w:rsidRDefault="002F6160" w:rsidP="002F6160">
            <w:pPr>
              <w:jc w:val="both"/>
            </w:pPr>
          </w:p>
        </w:tc>
        <w:tc>
          <w:tcPr>
            <w:tcW w:w="0" w:type="auto"/>
            <w:shd w:val="clear" w:color="auto" w:fill="auto"/>
          </w:tcPr>
          <w:p w14:paraId="4FA9FF53" w14:textId="77777777" w:rsidR="002F6160" w:rsidRPr="004B2DC7" w:rsidRDefault="002F6160" w:rsidP="002F6160">
            <w:pPr>
              <w:jc w:val="both"/>
            </w:pPr>
          </w:p>
        </w:tc>
        <w:tc>
          <w:tcPr>
            <w:tcW w:w="0" w:type="auto"/>
            <w:shd w:val="clear" w:color="auto" w:fill="auto"/>
          </w:tcPr>
          <w:p w14:paraId="47B4F948" w14:textId="77777777" w:rsidR="002F6160" w:rsidRPr="004B2DC7" w:rsidRDefault="002F6160" w:rsidP="002F6160">
            <w:pPr>
              <w:jc w:val="both"/>
            </w:pPr>
          </w:p>
        </w:tc>
      </w:tr>
      <w:tr w:rsidR="002F6160" w:rsidRPr="004B399C" w14:paraId="2F6538F4" w14:textId="77777777">
        <w:tc>
          <w:tcPr>
            <w:tcW w:w="0" w:type="auto"/>
            <w:shd w:val="clear" w:color="auto" w:fill="auto"/>
          </w:tcPr>
          <w:p w14:paraId="2277FC60" w14:textId="0364053C" w:rsidR="002F6160" w:rsidRPr="004B2DC7" w:rsidRDefault="00B563F4" w:rsidP="002F6160">
            <w:pPr>
              <w:jc w:val="both"/>
            </w:pPr>
            <w:r>
              <w:t>Levantamiento y tabulación de las encuestas para emprendedores</w:t>
            </w:r>
          </w:p>
        </w:tc>
        <w:tc>
          <w:tcPr>
            <w:tcW w:w="0" w:type="auto"/>
            <w:shd w:val="clear" w:color="auto" w:fill="auto"/>
          </w:tcPr>
          <w:p w14:paraId="7019ADD0" w14:textId="77777777" w:rsidR="002F6160" w:rsidRPr="004B2DC7" w:rsidRDefault="002F6160" w:rsidP="002F6160">
            <w:pPr>
              <w:jc w:val="both"/>
            </w:pPr>
          </w:p>
        </w:tc>
        <w:tc>
          <w:tcPr>
            <w:tcW w:w="0" w:type="auto"/>
            <w:shd w:val="clear" w:color="auto" w:fill="auto"/>
          </w:tcPr>
          <w:p w14:paraId="242DF495" w14:textId="77777777" w:rsidR="002F6160" w:rsidRPr="004B2DC7" w:rsidRDefault="002F6160" w:rsidP="002F6160">
            <w:pPr>
              <w:jc w:val="both"/>
            </w:pPr>
          </w:p>
        </w:tc>
        <w:tc>
          <w:tcPr>
            <w:tcW w:w="0" w:type="auto"/>
            <w:shd w:val="clear" w:color="auto" w:fill="auto"/>
          </w:tcPr>
          <w:p w14:paraId="120CC0E3" w14:textId="4AE5C066" w:rsidR="002F6160" w:rsidRPr="004B2DC7" w:rsidRDefault="00B563F4" w:rsidP="002F6160">
            <w:pPr>
              <w:jc w:val="both"/>
            </w:pPr>
            <w:r>
              <w:t>x</w:t>
            </w:r>
          </w:p>
        </w:tc>
        <w:tc>
          <w:tcPr>
            <w:tcW w:w="0" w:type="auto"/>
            <w:shd w:val="clear" w:color="auto" w:fill="auto"/>
          </w:tcPr>
          <w:p w14:paraId="0E508641" w14:textId="6B12D734" w:rsidR="002F6160" w:rsidRPr="004B2DC7" w:rsidRDefault="00B563F4" w:rsidP="002F6160">
            <w:pPr>
              <w:jc w:val="both"/>
            </w:pPr>
            <w:r>
              <w:t>x</w:t>
            </w:r>
          </w:p>
        </w:tc>
        <w:tc>
          <w:tcPr>
            <w:tcW w:w="0" w:type="auto"/>
            <w:shd w:val="clear" w:color="auto" w:fill="auto"/>
          </w:tcPr>
          <w:p w14:paraId="423B3186" w14:textId="47B3C828" w:rsidR="002F6160" w:rsidRPr="004B2DC7" w:rsidRDefault="00B563F4" w:rsidP="002F6160">
            <w:pPr>
              <w:jc w:val="both"/>
            </w:pPr>
            <w:r>
              <w:t>x</w:t>
            </w:r>
          </w:p>
        </w:tc>
        <w:tc>
          <w:tcPr>
            <w:tcW w:w="0" w:type="auto"/>
            <w:shd w:val="clear" w:color="auto" w:fill="auto"/>
          </w:tcPr>
          <w:p w14:paraId="73E7A736" w14:textId="77777777" w:rsidR="002F6160" w:rsidRPr="004B2DC7" w:rsidRDefault="002F6160" w:rsidP="002F6160">
            <w:pPr>
              <w:jc w:val="both"/>
            </w:pPr>
          </w:p>
        </w:tc>
        <w:tc>
          <w:tcPr>
            <w:tcW w:w="0" w:type="auto"/>
            <w:shd w:val="clear" w:color="auto" w:fill="auto"/>
          </w:tcPr>
          <w:p w14:paraId="1906B20A" w14:textId="77777777" w:rsidR="002F6160" w:rsidRPr="004B2DC7" w:rsidRDefault="002F6160" w:rsidP="002F6160">
            <w:pPr>
              <w:jc w:val="both"/>
            </w:pPr>
          </w:p>
        </w:tc>
        <w:tc>
          <w:tcPr>
            <w:tcW w:w="0" w:type="auto"/>
            <w:shd w:val="clear" w:color="auto" w:fill="auto"/>
          </w:tcPr>
          <w:p w14:paraId="30E8E102" w14:textId="77777777" w:rsidR="002F6160" w:rsidRPr="004B2DC7" w:rsidRDefault="002F6160" w:rsidP="002F6160">
            <w:pPr>
              <w:jc w:val="both"/>
            </w:pPr>
          </w:p>
        </w:tc>
        <w:tc>
          <w:tcPr>
            <w:tcW w:w="0" w:type="auto"/>
            <w:shd w:val="clear" w:color="auto" w:fill="auto"/>
          </w:tcPr>
          <w:p w14:paraId="710CC61E" w14:textId="77777777" w:rsidR="002F6160" w:rsidRPr="004B2DC7" w:rsidRDefault="002F6160" w:rsidP="002F6160">
            <w:pPr>
              <w:jc w:val="both"/>
            </w:pPr>
          </w:p>
        </w:tc>
        <w:tc>
          <w:tcPr>
            <w:tcW w:w="0" w:type="auto"/>
            <w:shd w:val="clear" w:color="auto" w:fill="auto"/>
          </w:tcPr>
          <w:p w14:paraId="1219562D" w14:textId="77777777" w:rsidR="002F6160" w:rsidRPr="004B2DC7" w:rsidRDefault="002F6160" w:rsidP="002F6160">
            <w:pPr>
              <w:jc w:val="both"/>
            </w:pPr>
          </w:p>
        </w:tc>
        <w:tc>
          <w:tcPr>
            <w:tcW w:w="0" w:type="auto"/>
            <w:shd w:val="clear" w:color="auto" w:fill="auto"/>
          </w:tcPr>
          <w:p w14:paraId="710BB7C3" w14:textId="77777777" w:rsidR="002F6160" w:rsidRPr="004B2DC7" w:rsidRDefault="002F6160" w:rsidP="002F6160">
            <w:pPr>
              <w:jc w:val="both"/>
            </w:pPr>
          </w:p>
        </w:tc>
        <w:tc>
          <w:tcPr>
            <w:tcW w:w="0" w:type="auto"/>
            <w:shd w:val="clear" w:color="auto" w:fill="auto"/>
          </w:tcPr>
          <w:p w14:paraId="6995B59D" w14:textId="77777777" w:rsidR="002F6160" w:rsidRPr="004B2DC7" w:rsidRDefault="002F6160" w:rsidP="002F6160">
            <w:pPr>
              <w:jc w:val="both"/>
            </w:pPr>
          </w:p>
        </w:tc>
      </w:tr>
      <w:tr w:rsidR="002F6160" w:rsidRPr="004B399C" w14:paraId="074857E8" w14:textId="77777777">
        <w:tc>
          <w:tcPr>
            <w:tcW w:w="0" w:type="auto"/>
            <w:shd w:val="clear" w:color="auto" w:fill="auto"/>
          </w:tcPr>
          <w:p w14:paraId="5946B837" w14:textId="2C6434CA" w:rsidR="002F6160" w:rsidRPr="004B2DC7" w:rsidRDefault="00B563F4" w:rsidP="002F6160">
            <w:pPr>
              <w:jc w:val="both"/>
            </w:pPr>
            <w:r>
              <w:t>Levantamiento y tabulación de la información de la entidades financieras</w:t>
            </w:r>
          </w:p>
        </w:tc>
        <w:tc>
          <w:tcPr>
            <w:tcW w:w="0" w:type="auto"/>
            <w:shd w:val="clear" w:color="auto" w:fill="auto"/>
          </w:tcPr>
          <w:p w14:paraId="0915EC14" w14:textId="77777777" w:rsidR="002F6160" w:rsidRPr="004B2DC7" w:rsidRDefault="002F6160" w:rsidP="002F6160">
            <w:pPr>
              <w:jc w:val="both"/>
            </w:pPr>
          </w:p>
        </w:tc>
        <w:tc>
          <w:tcPr>
            <w:tcW w:w="0" w:type="auto"/>
            <w:shd w:val="clear" w:color="auto" w:fill="auto"/>
          </w:tcPr>
          <w:p w14:paraId="290E636E" w14:textId="77777777" w:rsidR="002F6160" w:rsidRPr="004B2DC7" w:rsidRDefault="002F6160" w:rsidP="002F6160">
            <w:pPr>
              <w:jc w:val="both"/>
            </w:pPr>
          </w:p>
        </w:tc>
        <w:tc>
          <w:tcPr>
            <w:tcW w:w="0" w:type="auto"/>
            <w:shd w:val="clear" w:color="auto" w:fill="auto"/>
          </w:tcPr>
          <w:p w14:paraId="2809343A" w14:textId="77777777" w:rsidR="002F6160" w:rsidRPr="004B2DC7" w:rsidRDefault="002F6160" w:rsidP="002F6160">
            <w:pPr>
              <w:jc w:val="both"/>
            </w:pPr>
          </w:p>
        </w:tc>
        <w:tc>
          <w:tcPr>
            <w:tcW w:w="0" w:type="auto"/>
            <w:shd w:val="clear" w:color="auto" w:fill="auto"/>
          </w:tcPr>
          <w:p w14:paraId="04255091" w14:textId="77777777" w:rsidR="002F6160" w:rsidRPr="004B2DC7" w:rsidRDefault="002F6160" w:rsidP="002F6160">
            <w:pPr>
              <w:jc w:val="both"/>
            </w:pPr>
          </w:p>
        </w:tc>
        <w:tc>
          <w:tcPr>
            <w:tcW w:w="0" w:type="auto"/>
            <w:shd w:val="clear" w:color="auto" w:fill="auto"/>
          </w:tcPr>
          <w:p w14:paraId="269086B2" w14:textId="571291E7" w:rsidR="002F6160" w:rsidRPr="004B2DC7" w:rsidRDefault="002F6160" w:rsidP="002F6160">
            <w:pPr>
              <w:jc w:val="both"/>
            </w:pPr>
          </w:p>
        </w:tc>
        <w:tc>
          <w:tcPr>
            <w:tcW w:w="0" w:type="auto"/>
            <w:shd w:val="clear" w:color="auto" w:fill="auto"/>
          </w:tcPr>
          <w:p w14:paraId="118C211A" w14:textId="4A5F44E1" w:rsidR="002F6160" w:rsidRPr="004B2DC7" w:rsidRDefault="00B563F4" w:rsidP="002F6160">
            <w:pPr>
              <w:jc w:val="both"/>
            </w:pPr>
            <w:r>
              <w:t>x</w:t>
            </w:r>
          </w:p>
        </w:tc>
        <w:tc>
          <w:tcPr>
            <w:tcW w:w="0" w:type="auto"/>
            <w:shd w:val="clear" w:color="auto" w:fill="auto"/>
          </w:tcPr>
          <w:p w14:paraId="47DE8C08" w14:textId="43E244FA" w:rsidR="002F6160" w:rsidRPr="004B2DC7" w:rsidRDefault="00B563F4" w:rsidP="002F6160">
            <w:pPr>
              <w:jc w:val="both"/>
            </w:pPr>
            <w:r>
              <w:t>x</w:t>
            </w:r>
          </w:p>
        </w:tc>
        <w:tc>
          <w:tcPr>
            <w:tcW w:w="0" w:type="auto"/>
            <w:shd w:val="clear" w:color="auto" w:fill="auto"/>
          </w:tcPr>
          <w:p w14:paraId="3FAEE17A" w14:textId="77777777" w:rsidR="002F6160" w:rsidRPr="004B2DC7" w:rsidRDefault="002F6160" w:rsidP="002F6160">
            <w:pPr>
              <w:jc w:val="both"/>
            </w:pPr>
          </w:p>
        </w:tc>
        <w:tc>
          <w:tcPr>
            <w:tcW w:w="0" w:type="auto"/>
            <w:shd w:val="clear" w:color="auto" w:fill="auto"/>
          </w:tcPr>
          <w:p w14:paraId="330CE59B" w14:textId="77777777" w:rsidR="002F6160" w:rsidRPr="004B2DC7" w:rsidRDefault="002F6160" w:rsidP="002F6160">
            <w:pPr>
              <w:jc w:val="both"/>
            </w:pPr>
          </w:p>
        </w:tc>
        <w:tc>
          <w:tcPr>
            <w:tcW w:w="0" w:type="auto"/>
            <w:shd w:val="clear" w:color="auto" w:fill="auto"/>
          </w:tcPr>
          <w:p w14:paraId="10D12E73" w14:textId="77777777" w:rsidR="002F6160" w:rsidRPr="004B2DC7" w:rsidRDefault="002F6160" w:rsidP="002F6160">
            <w:pPr>
              <w:jc w:val="both"/>
            </w:pPr>
          </w:p>
        </w:tc>
        <w:tc>
          <w:tcPr>
            <w:tcW w:w="0" w:type="auto"/>
            <w:shd w:val="clear" w:color="auto" w:fill="auto"/>
          </w:tcPr>
          <w:p w14:paraId="43EF9BAA" w14:textId="77777777" w:rsidR="002F6160" w:rsidRPr="004B2DC7" w:rsidRDefault="002F6160" w:rsidP="002F6160">
            <w:pPr>
              <w:jc w:val="both"/>
            </w:pPr>
          </w:p>
        </w:tc>
        <w:tc>
          <w:tcPr>
            <w:tcW w:w="0" w:type="auto"/>
            <w:shd w:val="clear" w:color="auto" w:fill="auto"/>
          </w:tcPr>
          <w:p w14:paraId="5A3390D6" w14:textId="77777777" w:rsidR="002F6160" w:rsidRPr="004B2DC7" w:rsidRDefault="002F6160" w:rsidP="002F6160">
            <w:pPr>
              <w:jc w:val="both"/>
            </w:pPr>
          </w:p>
        </w:tc>
      </w:tr>
      <w:tr w:rsidR="002F6160" w:rsidRPr="004B399C" w14:paraId="2F3F4E48" w14:textId="77777777">
        <w:tc>
          <w:tcPr>
            <w:tcW w:w="0" w:type="auto"/>
            <w:shd w:val="clear" w:color="auto" w:fill="auto"/>
          </w:tcPr>
          <w:p w14:paraId="7D6123EA" w14:textId="0E27246A" w:rsidR="002F6160" w:rsidRPr="004B2DC7" w:rsidRDefault="00B563F4" w:rsidP="002F6160">
            <w:pPr>
              <w:jc w:val="both"/>
            </w:pPr>
            <w:r>
              <w:t>Participación en congreso</w:t>
            </w:r>
          </w:p>
        </w:tc>
        <w:tc>
          <w:tcPr>
            <w:tcW w:w="0" w:type="auto"/>
            <w:shd w:val="clear" w:color="auto" w:fill="auto"/>
          </w:tcPr>
          <w:p w14:paraId="12ABB089" w14:textId="77777777" w:rsidR="002F6160" w:rsidRPr="004B2DC7" w:rsidRDefault="002F6160" w:rsidP="002F6160">
            <w:pPr>
              <w:jc w:val="both"/>
            </w:pPr>
          </w:p>
        </w:tc>
        <w:tc>
          <w:tcPr>
            <w:tcW w:w="0" w:type="auto"/>
            <w:shd w:val="clear" w:color="auto" w:fill="auto"/>
          </w:tcPr>
          <w:p w14:paraId="5FA03A3B" w14:textId="77777777" w:rsidR="002F6160" w:rsidRPr="004B2DC7" w:rsidRDefault="002F6160" w:rsidP="002F6160">
            <w:pPr>
              <w:jc w:val="both"/>
            </w:pPr>
          </w:p>
        </w:tc>
        <w:tc>
          <w:tcPr>
            <w:tcW w:w="0" w:type="auto"/>
            <w:shd w:val="clear" w:color="auto" w:fill="auto"/>
          </w:tcPr>
          <w:p w14:paraId="20E6C7B2" w14:textId="77777777" w:rsidR="002F6160" w:rsidRPr="004B2DC7" w:rsidRDefault="002F6160" w:rsidP="002F6160">
            <w:pPr>
              <w:jc w:val="both"/>
            </w:pPr>
          </w:p>
        </w:tc>
        <w:tc>
          <w:tcPr>
            <w:tcW w:w="0" w:type="auto"/>
            <w:shd w:val="clear" w:color="auto" w:fill="auto"/>
          </w:tcPr>
          <w:p w14:paraId="5087BE78" w14:textId="77777777" w:rsidR="002F6160" w:rsidRPr="004B2DC7" w:rsidRDefault="002F6160" w:rsidP="002F6160">
            <w:pPr>
              <w:jc w:val="both"/>
            </w:pPr>
          </w:p>
        </w:tc>
        <w:tc>
          <w:tcPr>
            <w:tcW w:w="0" w:type="auto"/>
            <w:shd w:val="clear" w:color="auto" w:fill="auto"/>
          </w:tcPr>
          <w:p w14:paraId="02A2F463" w14:textId="77777777" w:rsidR="002F6160" w:rsidRPr="004B2DC7" w:rsidRDefault="002F6160" w:rsidP="002F6160">
            <w:pPr>
              <w:jc w:val="both"/>
            </w:pPr>
          </w:p>
        </w:tc>
        <w:tc>
          <w:tcPr>
            <w:tcW w:w="0" w:type="auto"/>
            <w:shd w:val="clear" w:color="auto" w:fill="auto"/>
          </w:tcPr>
          <w:p w14:paraId="408637EE" w14:textId="77777777" w:rsidR="002F6160" w:rsidRPr="004B2DC7" w:rsidRDefault="002F6160" w:rsidP="002F6160">
            <w:pPr>
              <w:jc w:val="both"/>
            </w:pPr>
          </w:p>
        </w:tc>
        <w:tc>
          <w:tcPr>
            <w:tcW w:w="0" w:type="auto"/>
            <w:shd w:val="clear" w:color="auto" w:fill="auto"/>
          </w:tcPr>
          <w:p w14:paraId="781C879E" w14:textId="77777777" w:rsidR="002F6160" w:rsidRPr="004B2DC7" w:rsidRDefault="002F6160" w:rsidP="002F6160">
            <w:pPr>
              <w:jc w:val="both"/>
            </w:pPr>
          </w:p>
        </w:tc>
        <w:tc>
          <w:tcPr>
            <w:tcW w:w="0" w:type="auto"/>
            <w:shd w:val="clear" w:color="auto" w:fill="auto"/>
          </w:tcPr>
          <w:p w14:paraId="798BA74A" w14:textId="62B21276" w:rsidR="002F6160" w:rsidRPr="004B2DC7" w:rsidRDefault="002F6160" w:rsidP="002F6160">
            <w:pPr>
              <w:jc w:val="both"/>
            </w:pPr>
          </w:p>
        </w:tc>
        <w:tc>
          <w:tcPr>
            <w:tcW w:w="0" w:type="auto"/>
            <w:shd w:val="clear" w:color="auto" w:fill="auto"/>
          </w:tcPr>
          <w:p w14:paraId="7D9DBB7D" w14:textId="7C54F7C4" w:rsidR="002F6160" w:rsidRPr="004B2DC7" w:rsidRDefault="00B563F4" w:rsidP="002F6160">
            <w:pPr>
              <w:jc w:val="both"/>
            </w:pPr>
            <w:r>
              <w:t>x</w:t>
            </w:r>
          </w:p>
        </w:tc>
        <w:tc>
          <w:tcPr>
            <w:tcW w:w="0" w:type="auto"/>
            <w:shd w:val="clear" w:color="auto" w:fill="auto"/>
          </w:tcPr>
          <w:p w14:paraId="272EA31F" w14:textId="77777777" w:rsidR="002F6160" w:rsidRPr="004B2DC7" w:rsidRDefault="002F6160" w:rsidP="002F6160">
            <w:pPr>
              <w:jc w:val="both"/>
            </w:pPr>
          </w:p>
        </w:tc>
        <w:tc>
          <w:tcPr>
            <w:tcW w:w="0" w:type="auto"/>
            <w:shd w:val="clear" w:color="auto" w:fill="auto"/>
          </w:tcPr>
          <w:p w14:paraId="4334A7B7" w14:textId="77777777" w:rsidR="002F6160" w:rsidRPr="004B2DC7" w:rsidRDefault="002F6160" w:rsidP="002F6160">
            <w:pPr>
              <w:jc w:val="both"/>
            </w:pPr>
          </w:p>
        </w:tc>
        <w:tc>
          <w:tcPr>
            <w:tcW w:w="0" w:type="auto"/>
            <w:shd w:val="clear" w:color="auto" w:fill="auto"/>
          </w:tcPr>
          <w:p w14:paraId="5612EDF2" w14:textId="77777777" w:rsidR="002F6160" w:rsidRPr="004B2DC7" w:rsidRDefault="002F6160" w:rsidP="002F6160">
            <w:pPr>
              <w:jc w:val="both"/>
            </w:pPr>
          </w:p>
        </w:tc>
      </w:tr>
      <w:tr w:rsidR="002F6160" w:rsidRPr="004B399C" w14:paraId="036B60E1" w14:textId="77777777">
        <w:tc>
          <w:tcPr>
            <w:tcW w:w="0" w:type="auto"/>
            <w:shd w:val="clear" w:color="auto" w:fill="auto"/>
          </w:tcPr>
          <w:p w14:paraId="2AAAF32E" w14:textId="2CE0D0B7" w:rsidR="002F6160" w:rsidRPr="004B2DC7" w:rsidRDefault="00B563F4" w:rsidP="002F6160">
            <w:pPr>
              <w:jc w:val="both"/>
            </w:pPr>
            <w:r>
              <w:t>Envío de articulo</w:t>
            </w:r>
          </w:p>
        </w:tc>
        <w:tc>
          <w:tcPr>
            <w:tcW w:w="0" w:type="auto"/>
            <w:shd w:val="clear" w:color="auto" w:fill="auto"/>
          </w:tcPr>
          <w:p w14:paraId="7B3FE913" w14:textId="77777777" w:rsidR="002F6160" w:rsidRPr="004B2DC7" w:rsidRDefault="002F6160" w:rsidP="002F6160">
            <w:pPr>
              <w:jc w:val="both"/>
            </w:pPr>
          </w:p>
        </w:tc>
        <w:tc>
          <w:tcPr>
            <w:tcW w:w="0" w:type="auto"/>
            <w:shd w:val="clear" w:color="auto" w:fill="auto"/>
          </w:tcPr>
          <w:p w14:paraId="5DDD7509" w14:textId="77777777" w:rsidR="002F6160" w:rsidRPr="004B2DC7" w:rsidRDefault="002F6160" w:rsidP="002F6160">
            <w:pPr>
              <w:jc w:val="both"/>
            </w:pPr>
          </w:p>
        </w:tc>
        <w:tc>
          <w:tcPr>
            <w:tcW w:w="0" w:type="auto"/>
            <w:shd w:val="clear" w:color="auto" w:fill="auto"/>
          </w:tcPr>
          <w:p w14:paraId="13DFD348" w14:textId="77777777" w:rsidR="002F6160" w:rsidRPr="004B2DC7" w:rsidRDefault="002F6160" w:rsidP="002F6160">
            <w:pPr>
              <w:jc w:val="both"/>
            </w:pPr>
          </w:p>
        </w:tc>
        <w:tc>
          <w:tcPr>
            <w:tcW w:w="0" w:type="auto"/>
            <w:shd w:val="clear" w:color="auto" w:fill="auto"/>
          </w:tcPr>
          <w:p w14:paraId="0CB9320C" w14:textId="77777777" w:rsidR="002F6160" w:rsidRPr="004B2DC7" w:rsidRDefault="002F6160" w:rsidP="002F6160">
            <w:pPr>
              <w:jc w:val="both"/>
            </w:pPr>
          </w:p>
        </w:tc>
        <w:tc>
          <w:tcPr>
            <w:tcW w:w="0" w:type="auto"/>
            <w:shd w:val="clear" w:color="auto" w:fill="auto"/>
          </w:tcPr>
          <w:p w14:paraId="37C1B560" w14:textId="77777777" w:rsidR="002F6160" w:rsidRPr="004B2DC7" w:rsidRDefault="002F6160" w:rsidP="002F6160">
            <w:pPr>
              <w:jc w:val="both"/>
            </w:pPr>
          </w:p>
        </w:tc>
        <w:tc>
          <w:tcPr>
            <w:tcW w:w="0" w:type="auto"/>
            <w:shd w:val="clear" w:color="auto" w:fill="auto"/>
          </w:tcPr>
          <w:p w14:paraId="1D57F480" w14:textId="77777777" w:rsidR="002F6160" w:rsidRPr="004B2DC7" w:rsidRDefault="002F6160" w:rsidP="002F6160">
            <w:pPr>
              <w:jc w:val="both"/>
            </w:pPr>
          </w:p>
        </w:tc>
        <w:tc>
          <w:tcPr>
            <w:tcW w:w="0" w:type="auto"/>
            <w:shd w:val="clear" w:color="auto" w:fill="auto"/>
          </w:tcPr>
          <w:p w14:paraId="524B970F" w14:textId="77777777" w:rsidR="002F6160" w:rsidRPr="004B2DC7" w:rsidRDefault="002F6160" w:rsidP="002F6160">
            <w:pPr>
              <w:jc w:val="both"/>
            </w:pPr>
          </w:p>
        </w:tc>
        <w:tc>
          <w:tcPr>
            <w:tcW w:w="0" w:type="auto"/>
            <w:shd w:val="clear" w:color="auto" w:fill="auto"/>
          </w:tcPr>
          <w:p w14:paraId="38EEFC02" w14:textId="77777777" w:rsidR="002F6160" w:rsidRPr="004B2DC7" w:rsidRDefault="002F6160" w:rsidP="002F6160">
            <w:pPr>
              <w:jc w:val="both"/>
            </w:pPr>
          </w:p>
        </w:tc>
        <w:tc>
          <w:tcPr>
            <w:tcW w:w="0" w:type="auto"/>
            <w:shd w:val="clear" w:color="auto" w:fill="auto"/>
          </w:tcPr>
          <w:p w14:paraId="43469F3C" w14:textId="3D86ED93" w:rsidR="002F6160" w:rsidRPr="004B2DC7" w:rsidRDefault="002F6160" w:rsidP="002F6160">
            <w:pPr>
              <w:jc w:val="both"/>
            </w:pPr>
          </w:p>
        </w:tc>
        <w:tc>
          <w:tcPr>
            <w:tcW w:w="0" w:type="auto"/>
            <w:shd w:val="clear" w:color="auto" w:fill="auto"/>
          </w:tcPr>
          <w:p w14:paraId="075797B8" w14:textId="1E8DB5DF" w:rsidR="002F6160" w:rsidRPr="004B2DC7" w:rsidRDefault="00B563F4" w:rsidP="002F6160">
            <w:pPr>
              <w:jc w:val="both"/>
            </w:pPr>
            <w:r>
              <w:t>x</w:t>
            </w:r>
          </w:p>
        </w:tc>
        <w:tc>
          <w:tcPr>
            <w:tcW w:w="0" w:type="auto"/>
            <w:shd w:val="clear" w:color="auto" w:fill="auto"/>
          </w:tcPr>
          <w:p w14:paraId="466415EE" w14:textId="77777777" w:rsidR="002F6160" w:rsidRPr="004B2DC7" w:rsidRDefault="002F6160" w:rsidP="002F6160">
            <w:pPr>
              <w:jc w:val="both"/>
            </w:pPr>
          </w:p>
        </w:tc>
        <w:tc>
          <w:tcPr>
            <w:tcW w:w="0" w:type="auto"/>
            <w:shd w:val="clear" w:color="auto" w:fill="auto"/>
          </w:tcPr>
          <w:p w14:paraId="08AA2C1F" w14:textId="77777777" w:rsidR="002F6160" w:rsidRPr="004B2DC7" w:rsidRDefault="002F6160" w:rsidP="002F6160">
            <w:pPr>
              <w:jc w:val="both"/>
            </w:pPr>
          </w:p>
        </w:tc>
      </w:tr>
    </w:tbl>
    <w:p w14:paraId="49705362" w14:textId="77777777" w:rsidR="00D36B7F" w:rsidRPr="004B2DC7" w:rsidRDefault="00D36B7F" w:rsidP="00AE435F">
      <w:pPr>
        <w:ind w:left="360"/>
        <w:jc w:val="both"/>
      </w:pPr>
    </w:p>
    <w:p w14:paraId="708C3B3E" w14:textId="77777777" w:rsidR="003A54E7" w:rsidRPr="004B2DC7" w:rsidRDefault="003A54E7" w:rsidP="005D1392">
      <w:pPr>
        <w:ind w:left="360"/>
        <w:jc w:val="both"/>
      </w:pPr>
    </w:p>
    <w:p w14:paraId="753BA08E" w14:textId="190CB521" w:rsidR="005D1392" w:rsidRPr="00430291" w:rsidRDefault="005D1392" w:rsidP="005D1392">
      <w:pPr>
        <w:ind w:left="360"/>
        <w:jc w:val="both"/>
        <w:rPr>
          <w:b/>
          <w:bCs/>
        </w:rPr>
      </w:pPr>
      <w:r w:rsidRPr="00430291">
        <w:rPr>
          <w:b/>
          <w:bCs/>
        </w:rPr>
        <w:t>B.</w:t>
      </w:r>
      <w:r w:rsidR="006D3120" w:rsidRPr="00430291">
        <w:rPr>
          <w:b/>
          <w:bCs/>
        </w:rPr>
        <w:t>8</w:t>
      </w:r>
      <w:r w:rsidRPr="00430291">
        <w:rPr>
          <w:b/>
          <w:bCs/>
        </w:rPr>
        <w:t>. Literatura citada</w:t>
      </w:r>
    </w:p>
    <w:p w14:paraId="178D66D7" w14:textId="26AF1442" w:rsidR="001D47CB" w:rsidRDefault="001D47CB" w:rsidP="005D1392">
      <w:pPr>
        <w:ind w:left="360"/>
        <w:jc w:val="both"/>
      </w:pPr>
    </w:p>
    <w:p w14:paraId="0FF82581" w14:textId="3DC379CA" w:rsidR="001D47CB" w:rsidRDefault="001D47CB" w:rsidP="002B396C">
      <w:pPr>
        <w:ind w:left="360"/>
        <w:jc w:val="both"/>
      </w:pPr>
    </w:p>
    <w:p w14:paraId="0F240F81" w14:textId="3F369E3B" w:rsidR="001D47CB" w:rsidRDefault="001D47CB" w:rsidP="002B396C">
      <w:pPr>
        <w:ind w:left="360"/>
        <w:jc w:val="both"/>
      </w:pPr>
      <w:r w:rsidRPr="004D5D4C">
        <w:t>- Cantillon, R. (1755). Essai sur la nature du commerce en general. Paris: Institut national d'études démographiques, 1952.</w:t>
      </w:r>
    </w:p>
    <w:p w14:paraId="2D61006C" w14:textId="7D59F18B" w:rsidR="004D5D4C" w:rsidRDefault="004D5D4C" w:rsidP="002B396C">
      <w:pPr>
        <w:ind w:left="360"/>
        <w:jc w:val="both"/>
      </w:pPr>
    </w:p>
    <w:p w14:paraId="1C07D220" w14:textId="7314E160" w:rsidR="004D5D4C" w:rsidRPr="004D5D4C" w:rsidRDefault="004D5D4C" w:rsidP="004D5D4C">
      <w:pPr>
        <w:ind w:left="360"/>
        <w:jc w:val="both"/>
      </w:pPr>
      <w:r>
        <w:t>-</w:t>
      </w:r>
      <w:r w:rsidRPr="004D5D4C">
        <w:t>Cardullo, Mario (1999). Technological Entrepreneurism, Research Studies Press.</w:t>
      </w:r>
    </w:p>
    <w:p w14:paraId="7E94582E" w14:textId="77777777" w:rsidR="004D5D4C" w:rsidRDefault="004D5D4C" w:rsidP="002B396C">
      <w:pPr>
        <w:ind w:left="360"/>
        <w:jc w:val="both"/>
      </w:pPr>
    </w:p>
    <w:p w14:paraId="173ACA6F" w14:textId="25133774" w:rsidR="004D5D4C" w:rsidRPr="004D5D4C" w:rsidRDefault="004D5D4C" w:rsidP="002B396C">
      <w:pPr>
        <w:ind w:left="360"/>
        <w:jc w:val="both"/>
      </w:pPr>
      <w:r>
        <w:t>-Cornelius, B., &amp; Persson, O. (2006). Who’s who in venture capital research. Technovation, 26(2), 142–150.</w:t>
      </w:r>
    </w:p>
    <w:p w14:paraId="7E0AE3FA" w14:textId="02D8DFDE" w:rsidR="001D47CB" w:rsidRPr="004D5D4C" w:rsidRDefault="001D47CB" w:rsidP="002B396C">
      <w:pPr>
        <w:ind w:left="360"/>
        <w:jc w:val="both"/>
      </w:pPr>
    </w:p>
    <w:p w14:paraId="39700CD7" w14:textId="3016E6F3" w:rsidR="004D5D4C" w:rsidRDefault="004D5D4C" w:rsidP="004D5D4C">
      <w:pPr>
        <w:ind w:left="360"/>
        <w:jc w:val="both"/>
      </w:pPr>
      <w:r>
        <w:t>- Cumming, D., &amp; Johan, S. (2017). The Problems with and Promise of Entrepreneurial Finance. Strategic Entrepreneurship Journal, 11(3), 357–370.</w:t>
      </w:r>
    </w:p>
    <w:p w14:paraId="1AA97571" w14:textId="77777777" w:rsidR="004D5D4C" w:rsidRDefault="004D5D4C" w:rsidP="004D5D4C">
      <w:pPr>
        <w:ind w:left="360"/>
        <w:jc w:val="both"/>
      </w:pPr>
    </w:p>
    <w:p w14:paraId="66CAF47E" w14:textId="77777777" w:rsidR="004D5D4C" w:rsidRDefault="004D5D4C" w:rsidP="004D5D4C">
      <w:pPr>
        <w:ind w:left="360"/>
        <w:jc w:val="both"/>
      </w:pPr>
      <w:r w:rsidRPr="004D5D4C">
        <w:t>El Comercio (2020)</w:t>
      </w:r>
      <w:r w:rsidRPr="004D5D4C">
        <w:rPr>
          <w:rStyle w:val="Textoennegrita"/>
          <w:sz w:val="20"/>
          <w:szCs w:val="20"/>
        </w:rPr>
        <w:t xml:space="preserve">. </w:t>
      </w:r>
      <w:r w:rsidRPr="004D5D4C">
        <w:t>Recuperado el 20 de julio del 2020 de</w:t>
      </w:r>
      <w:r w:rsidRPr="004D5D4C">
        <w:rPr>
          <w:rStyle w:val="Textoennegrita"/>
          <w:sz w:val="20"/>
          <w:szCs w:val="20"/>
        </w:rPr>
        <w:t xml:space="preserve">  </w:t>
      </w:r>
      <w:hyperlink r:id="rId9" w:history="1">
        <w:r w:rsidRPr="004D5D4C">
          <w:rPr>
            <w:rStyle w:val="Hipervnculo"/>
            <w:sz w:val="20"/>
            <w:szCs w:val="20"/>
          </w:rPr>
          <w:t>https://www.revistalideres.ec/lideres/millones-personas-emprendieron-ecuador-cifras.html. Si está pensando en hacer uso del mismo, por favor, cite la fuente y haga un enlace hacia la nota original de donde usted ha tomado este contenido. ElComercio.com</w:t>
        </w:r>
      </w:hyperlink>
      <w:r w:rsidRPr="004D5D4C">
        <w:rPr>
          <w:rStyle w:val="Textoennegrita"/>
          <w:sz w:val="20"/>
          <w:szCs w:val="20"/>
        </w:rPr>
        <w:t>.</w:t>
      </w:r>
    </w:p>
    <w:p w14:paraId="68426D62" w14:textId="77777777" w:rsidR="006E1974" w:rsidRDefault="006E1974" w:rsidP="006E1974">
      <w:pPr>
        <w:ind w:left="360"/>
        <w:jc w:val="both"/>
      </w:pPr>
      <w:r w:rsidRPr="004D5D4C">
        <w:t>- Global Entrepreneurship Monitor:(2012) “Extended Report: Entrepreneurs and Entrepreneurial Employees Across the Globe”.2011.</w:t>
      </w:r>
    </w:p>
    <w:p w14:paraId="7EA12EEB" w14:textId="4324591F" w:rsidR="00B024C6" w:rsidRDefault="004D5D4C" w:rsidP="002B396C">
      <w:pPr>
        <w:ind w:left="360"/>
        <w:jc w:val="both"/>
      </w:pPr>
      <w:r>
        <w:lastRenderedPageBreak/>
        <w:t>-</w:t>
      </w:r>
      <w:r w:rsidR="00B024C6" w:rsidRPr="004D5D4C">
        <w:t>Matiz F; Mogollón Y (2008). La cadena de fi nanciación: Una necesidad para el desarrollo económico y social a partir del emprendimiento. Revista EAN</w:t>
      </w:r>
    </w:p>
    <w:p w14:paraId="7BA26499" w14:textId="1FFA3101" w:rsidR="00B024C6" w:rsidRDefault="00B024C6" w:rsidP="002B396C">
      <w:pPr>
        <w:ind w:left="360"/>
        <w:jc w:val="both"/>
      </w:pPr>
    </w:p>
    <w:p w14:paraId="5F0C8D7F" w14:textId="3DE589D0" w:rsidR="00FB3C35" w:rsidRDefault="004D5D4C" w:rsidP="00FB3C35">
      <w:pPr>
        <w:ind w:left="360"/>
        <w:jc w:val="both"/>
      </w:pPr>
      <w:r>
        <w:t>-</w:t>
      </w:r>
      <w:r w:rsidRPr="004D5D4C">
        <w:t>SCHUMPETER, J. (1942): Economic theory and entrepreneurial history. Essay on Entrepreneurs, Innovations, Business Cycles and the evolution of Capitalism. Transaction Publisher. New Jersey, 1989</w:t>
      </w:r>
      <w:r w:rsidR="005A14F2">
        <w:t>.</w:t>
      </w:r>
    </w:p>
    <w:p w14:paraId="29E4BB45" w14:textId="77777777" w:rsidR="005A14F2" w:rsidRPr="004B2DC7" w:rsidRDefault="005A14F2" w:rsidP="00FB3C35">
      <w:pPr>
        <w:ind w:left="360"/>
        <w:jc w:val="both"/>
      </w:pPr>
    </w:p>
    <w:p w14:paraId="1F4DD4BB" w14:textId="77777777" w:rsidR="005A14F2" w:rsidRDefault="005A14F2" w:rsidP="00D36B7F"/>
    <w:p w14:paraId="7F9D22D7" w14:textId="0B282CDD" w:rsidR="00CB65E5" w:rsidRPr="005A14F2" w:rsidRDefault="00C90FEA" w:rsidP="00D36B7F">
      <w:pPr>
        <w:rPr>
          <w:b/>
          <w:bCs/>
        </w:rPr>
      </w:pPr>
      <w:r w:rsidRPr="005A14F2">
        <w:rPr>
          <w:b/>
          <w:bCs/>
        </w:rPr>
        <w:t>C</w:t>
      </w:r>
      <w:r w:rsidR="00CB65E5" w:rsidRPr="005A14F2">
        <w:rPr>
          <w:b/>
          <w:bCs/>
        </w:rPr>
        <w:t>. PRESUPUESTO</w:t>
      </w:r>
    </w:p>
    <w:p w14:paraId="4A4E8CEA" w14:textId="77777777" w:rsidR="00F11340" w:rsidRPr="004B2DC7" w:rsidRDefault="00F11340" w:rsidP="00CB65E5">
      <w:pPr>
        <w:jc w:val="both"/>
      </w:pPr>
    </w:p>
    <w:p w14:paraId="4280BBC2" w14:textId="6E7C02D5" w:rsidR="00CB65E5" w:rsidRPr="004B2DC7" w:rsidRDefault="00CB65E5" w:rsidP="00CB65E5">
      <w:pPr>
        <w:numPr>
          <w:ilvl w:val="0"/>
          <w:numId w:val="31"/>
        </w:numPr>
        <w:ind w:left="2127" w:hanging="1767"/>
        <w:jc w:val="both"/>
      </w:pPr>
      <w:r w:rsidRPr="004B2DC7">
        <w:t>Monto total: USD $</w:t>
      </w:r>
      <w:r w:rsidR="002011B0">
        <w:t xml:space="preserve"> </w:t>
      </w:r>
      <w:r w:rsidR="00D30052">
        <w:t>5.000</w:t>
      </w:r>
    </w:p>
    <w:p w14:paraId="5FAFD7A4" w14:textId="4D12864C" w:rsidR="00CB65E5" w:rsidRPr="004B2DC7" w:rsidRDefault="00CB65E5" w:rsidP="00CB65E5">
      <w:pPr>
        <w:numPr>
          <w:ilvl w:val="0"/>
          <w:numId w:val="31"/>
        </w:numPr>
        <w:ind w:left="2127" w:hanging="1767"/>
        <w:jc w:val="both"/>
      </w:pPr>
      <w:r w:rsidRPr="004B2DC7">
        <w:t>Monto solicitado: USD $</w:t>
      </w:r>
      <w:r w:rsidR="002011B0">
        <w:t xml:space="preserve"> 1.</w:t>
      </w:r>
      <w:r w:rsidR="00D30052">
        <w:t>381</w:t>
      </w:r>
    </w:p>
    <w:p w14:paraId="77F0AA6E" w14:textId="77777777" w:rsidR="00F640E1" w:rsidRPr="004B2DC7" w:rsidRDefault="00F640E1" w:rsidP="00303349">
      <w:pPr>
        <w:jc w:val="both"/>
      </w:pPr>
    </w:p>
    <w:p w14:paraId="66C747D4" w14:textId="77777777" w:rsidR="00F640E1" w:rsidRPr="004B2DC7" w:rsidRDefault="00F640E1" w:rsidP="006218ED">
      <w:pPr>
        <w:ind w:left="360"/>
        <w:jc w:val="both"/>
      </w:pPr>
      <w:r w:rsidRPr="004B2DC7">
        <w:t xml:space="preserve">El monto total del proyecto está constituido por dos tipos de rubros: los rubros valorados y los rubros solicitados. Los rubros valorados consisten de aquellos montos para los cuales la Universidad </w:t>
      </w:r>
      <w:r w:rsidR="003C1055" w:rsidRPr="004B2DC7">
        <w:t>NO</w:t>
      </w:r>
      <w:r w:rsidRPr="004B2DC7">
        <w:t xml:space="preserve"> realiza desembolsos en efectivo, cheque o transferencia bancaria, pero que son contabilizados como parte de los costos del proyecto</w:t>
      </w:r>
      <w:r w:rsidR="003C1055" w:rsidRPr="004B2DC7">
        <w:t xml:space="preserve">. </w:t>
      </w:r>
      <w:r w:rsidRPr="004B2DC7">
        <w:t xml:space="preserve"> </w:t>
      </w:r>
      <w:r w:rsidR="003C1055" w:rsidRPr="004B2DC7">
        <w:t>Están constituidos principalmente por los valores</w:t>
      </w:r>
      <w:r w:rsidRPr="004B2DC7">
        <w:t xml:space="preserve"> correspondiente</w:t>
      </w:r>
      <w:r w:rsidR="003C1055" w:rsidRPr="004B2DC7">
        <w:t>s</w:t>
      </w:r>
      <w:r w:rsidRPr="004B2DC7">
        <w:t xml:space="preserve"> al salario de los docentes-investigadores de la UTI </w:t>
      </w:r>
      <w:r w:rsidR="006218ED" w:rsidRPr="004B2DC7">
        <w:t xml:space="preserve">(a tiempo completo y tiempo parcial, con relación de dependencia) </w:t>
      </w:r>
      <w:r w:rsidRPr="004B2DC7">
        <w:t xml:space="preserve">que participan en </w:t>
      </w:r>
      <w:r w:rsidR="003C1055" w:rsidRPr="004B2DC7">
        <w:t>el</w:t>
      </w:r>
      <w:r w:rsidRPr="004B2DC7">
        <w:t xml:space="preserve"> </w:t>
      </w:r>
      <w:r w:rsidR="003C1055" w:rsidRPr="004B2DC7">
        <w:t>proyecto</w:t>
      </w:r>
      <w:r w:rsidRPr="004B2DC7">
        <w:t xml:space="preserve">, por sus horas de trabajo invertidas en </w:t>
      </w:r>
      <w:r w:rsidR="003C1055" w:rsidRPr="004B2DC7">
        <w:t>la investigación</w:t>
      </w:r>
      <w:r w:rsidRPr="004B2DC7">
        <w:t xml:space="preserve">. </w:t>
      </w:r>
      <w:r w:rsidR="003C1055" w:rsidRPr="004B2DC7">
        <w:t>Por otro lado, l</w:t>
      </w:r>
      <w:r w:rsidRPr="004B2DC7">
        <w:t xml:space="preserve">os </w:t>
      </w:r>
      <w:r w:rsidR="003C1055" w:rsidRPr="004B2DC7">
        <w:t xml:space="preserve">rubros solicitados consisten en aquellos montos para los cuales </w:t>
      </w:r>
      <w:r w:rsidR="006218ED" w:rsidRPr="004B2DC7">
        <w:t>la Universidad SI realiza desembolsos en efectivo, cheque o transferencia bancaria (por ejemplo, compra de materiales, pagos a asistentes de investigación, costos logísticos del trabajo de campo, etc.)</w:t>
      </w:r>
    </w:p>
    <w:p w14:paraId="061B7240" w14:textId="77777777" w:rsidR="00896FC4" w:rsidRPr="004B2DC7" w:rsidRDefault="00896FC4" w:rsidP="006218ED">
      <w:pPr>
        <w:ind w:left="360"/>
        <w:jc w:val="both"/>
      </w:pPr>
    </w:p>
    <w:p w14:paraId="65FAB9BE" w14:textId="77777777" w:rsidR="00896FC4" w:rsidRPr="005A14F2" w:rsidRDefault="00896FC4" w:rsidP="00896FC4">
      <w:pPr>
        <w:ind w:left="360"/>
        <w:jc w:val="both"/>
        <w:rPr>
          <w:b/>
          <w:bCs/>
        </w:rPr>
      </w:pPr>
      <w:r w:rsidRPr="005A14F2">
        <w:rPr>
          <w:b/>
          <w:bCs/>
        </w:rPr>
        <w:t>C.1. Presupuesto valorado</w:t>
      </w:r>
    </w:p>
    <w:p w14:paraId="5EB4AC93" w14:textId="77777777" w:rsidR="00CB65E5" w:rsidRPr="005A14F2" w:rsidRDefault="00CB65E5" w:rsidP="006218ED">
      <w:pPr>
        <w:ind w:left="360"/>
        <w:jc w:val="both"/>
        <w:rPr>
          <w:b/>
          <w:bC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54"/>
        <w:gridCol w:w="2181"/>
        <w:gridCol w:w="2231"/>
      </w:tblGrid>
      <w:tr w:rsidR="00D524D1" w:rsidRPr="005938EE" w14:paraId="665D5FEE" w14:textId="77777777">
        <w:tc>
          <w:tcPr>
            <w:tcW w:w="9106" w:type="dxa"/>
            <w:gridSpan w:val="4"/>
          </w:tcPr>
          <w:p w14:paraId="544D7B96" w14:textId="77777777" w:rsidR="000D58D3" w:rsidRPr="004B2DC7" w:rsidRDefault="000D58D3" w:rsidP="00A1401B">
            <w:pPr>
              <w:jc w:val="center"/>
            </w:pPr>
          </w:p>
          <w:p w14:paraId="3B8B10D2" w14:textId="77777777" w:rsidR="00D524D1" w:rsidRPr="004B2DC7" w:rsidRDefault="00D524D1" w:rsidP="00A1401B">
            <w:pPr>
              <w:jc w:val="center"/>
            </w:pPr>
            <w:r w:rsidRPr="004B2DC7">
              <w:t>RUBROS VALORADOS</w:t>
            </w:r>
          </w:p>
          <w:p w14:paraId="61110E45" w14:textId="77777777" w:rsidR="000D58D3" w:rsidRPr="004B2DC7" w:rsidRDefault="000D58D3" w:rsidP="00A1401B">
            <w:pPr>
              <w:jc w:val="center"/>
            </w:pPr>
          </w:p>
        </w:tc>
      </w:tr>
      <w:tr w:rsidR="00D30052" w:rsidRPr="005938EE" w14:paraId="30E4448A" w14:textId="77777777">
        <w:tc>
          <w:tcPr>
            <w:tcW w:w="2276" w:type="dxa"/>
          </w:tcPr>
          <w:p w14:paraId="273618C3" w14:textId="77777777" w:rsidR="00835F4C" w:rsidRPr="004B2DC7" w:rsidRDefault="000D58D3" w:rsidP="00A1401B">
            <w:pPr>
              <w:jc w:val="center"/>
            </w:pPr>
            <w:r w:rsidRPr="004B2DC7">
              <w:t>Ítem</w:t>
            </w:r>
          </w:p>
        </w:tc>
        <w:tc>
          <w:tcPr>
            <w:tcW w:w="2276" w:type="dxa"/>
          </w:tcPr>
          <w:p w14:paraId="6160A883" w14:textId="77777777" w:rsidR="00835F4C" w:rsidRPr="004B2DC7" w:rsidRDefault="000D58D3" w:rsidP="00A1401B">
            <w:pPr>
              <w:jc w:val="center"/>
            </w:pPr>
            <w:r w:rsidRPr="004B2DC7">
              <w:t>Valor Unitario</w:t>
            </w:r>
          </w:p>
        </w:tc>
        <w:tc>
          <w:tcPr>
            <w:tcW w:w="2277" w:type="dxa"/>
          </w:tcPr>
          <w:p w14:paraId="542D81DB" w14:textId="77777777" w:rsidR="00835F4C" w:rsidRPr="004B2DC7" w:rsidRDefault="000D58D3" w:rsidP="00A1401B">
            <w:pPr>
              <w:jc w:val="center"/>
            </w:pPr>
            <w:r w:rsidRPr="004B2DC7">
              <w:t>Valor Total</w:t>
            </w:r>
          </w:p>
        </w:tc>
        <w:tc>
          <w:tcPr>
            <w:tcW w:w="2277" w:type="dxa"/>
          </w:tcPr>
          <w:p w14:paraId="70DB8759" w14:textId="77777777" w:rsidR="00835F4C" w:rsidRPr="004B2DC7" w:rsidRDefault="000D58D3" w:rsidP="00A1401B">
            <w:pPr>
              <w:jc w:val="center"/>
            </w:pPr>
            <w:r w:rsidRPr="004B2DC7">
              <w:t>Observaciones</w:t>
            </w:r>
          </w:p>
        </w:tc>
      </w:tr>
      <w:tr w:rsidR="00D30052" w:rsidRPr="005938EE" w14:paraId="492E62D9" w14:textId="77777777">
        <w:tc>
          <w:tcPr>
            <w:tcW w:w="2276" w:type="dxa"/>
          </w:tcPr>
          <w:p w14:paraId="4026287E" w14:textId="77777777" w:rsidR="00835F4C" w:rsidRPr="004B2DC7" w:rsidRDefault="00682F0D" w:rsidP="00EB0F7D">
            <w:r w:rsidRPr="004B2DC7">
              <w:t>Docente investigador</w:t>
            </w:r>
            <w:r w:rsidR="00EB0F7D" w:rsidRPr="004B2DC7">
              <w:t xml:space="preserve"> 1</w:t>
            </w:r>
          </w:p>
          <w:p w14:paraId="12EC32C2" w14:textId="77777777" w:rsidR="00511DB6" w:rsidRPr="004B2DC7" w:rsidRDefault="00511DB6" w:rsidP="00A1401B">
            <w:pPr>
              <w:jc w:val="center"/>
            </w:pPr>
          </w:p>
        </w:tc>
        <w:tc>
          <w:tcPr>
            <w:tcW w:w="2276" w:type="dxa"/>
          </w:tcPr>
          <w:p w14:paraId="0A63ECCF" w14:textId="67917987" w:rsidR="00835F4C" w:rsidRPr="004B2DC7" w:rsidRDefault="00F33DEE" w:rsidP="00F33DEE">
            <w:pPr>
              <w:jc w:val="center"/>
            </w:pPr>
            <w:r w:rsidRPr="004B2DC7">
              <w:t>Sueldo*</w:t>
            </w:r>
            <w:r w:rsidR="002011B0">
              <w:t>7.18</w:t>
            </w:r>
            <w:r w:rsidRPr="004B2DC7">
              <w:t>/2000</w:t>
            </w:r>
          </w:p>
        </w:tc>
        <w:tc>
          <w:tcPr>
            <w:tcW w:w="2277" w:type="dxa"/>
          </w:tcPr>
          <w:p w14:paraId="36807ABF" w14:textId="76FA5801" w:rsidR="00835F4C" w:rsidRPr="004B2DC7" w:rsidRDefault="002011B0" w:rsidP="002A2CDA">
            <w:pPr>
              <w:jc w:val="center"/>
            </w:pPr>
            <w:r>
              <w:t>$.2.300</w:t>
            </w:r>
          </w:p>
        </w:tc>
        <w:tc>
          <w:tcPr>
            <w:tcW w:w="2277" w:type="dxa"/>
          </w:tcPr>
          <w:p w14:paraId="79F1B80A" w14:textId="77777777" w:rsidR="00835F4C" w:rsidRPr="004B2DC7" w:rsidRDefault="00835F4C" w:rsidP="00511DB6"/>
        </w:tc>
      </w:tr>
      <w:tr w:rsidR="00D30052" w:rsidRPr="004F40B1" w14:paraId="4F32881B" w14:textId="77777777">
        <w:tc>
          <w:tcPr>
            <w:tcW w:w="2276" w:type="dxa"/>
          </w:tcPr>
          <w:p w14:paraId="13930B8E" w14:textId="77777777" w:rsidR="00511DB6" w:rsidRPr="004B2DC7" w:rsidRDefault="00207728" w:rsidP="00207728">
            <w:r w:rsidRPr="004B2DC7">
              <w:t>Docente de Apoyo</w:t>
            </w:r>
          </w:p>
        </w:tc>
        <w:tc>
          <w:tcPr>
            <w:tcW w:w="2276" w:type="dxa"/>
          </w:tcPr>
          <w:p w14:paraId="0B2F0F92" w14:textId="7788A35B" w:rsidR="000D58D3" w:rsidRPr="004B2DC7" w:rsidRDefault="00D30052" w:rsidP="00E52A02">
            <w:pPr>
              <w:jc w:val="center"/>
            </w:pPr>
            <w:r w:rsidRPr="004B2DC7">
              <w:t>Sueldo*</w:t>
            </w:r>
            <w:r>
              <w:t>6.87</w:t>
            </w:r>
            <w:r w:rsidRPr="004B2DC7">
              <w:t>/2000</w:t>
            </w:r>
          </w:p>
        </w:tc>
        <w:tc>
          <w:tcPr>
            <w:tcW w:w="2277" w:type="dxa"/>
          </w:tcPr>
          <w:p w14:paraId="2775045F" w14:textId="5626DA14" w:rsidR="000D58D3" w:rsidRPr="004B2DC7" w:rsidRDefault="00D30052" w:rsidP="00A1401B">
            <w:pPr>
              <w:jc w:val="center"/>
            </w:pPr>
            <w:r>
              <w:t>$.1.319</w:t>
            </w:r>
          </w:p>
        </w:tc>
        <w:tc>
          <w:tcPr>
            <w:tcW w:w="2277" w:type="dxa"/>
          </w:tcPr>
          <w:p w14:paraId="4F356A0E" w14:textId="77777777" w:rsidR="000D58D3" w:rsidRPr="004B2DC7" w:rsidRDefault="000D58D3" w:rsidP="005C4EF6">
            <w:pPr>
              <w:jc w:val="center"/>
            </w:pPr>
          </w:p>
        </w:tc>
      </w:tr>
      <w:tr w:rsidR="00D30052" w:rsidRPr="004F40B1" w14:paraId="49492877" w14:textId="77777777">
        <w:tc>
          <w:tcPr>
            <w:tcW w:w="2276" w:type="dxa"/>
          </w:tcPr>
          <w:p w14:paraId="609C58A9" w14:textId="77777777" w:rsidR="000D58D3" w:rsidRPr="004B2DC7" w:rsidRDefault="000D58D3" w:rsidP="00A1401B">
            <w:pPr>
              <w:jc w:val="center"/>
            </w:pPr>
          </w:p>
        </w:tc>
        <w:tc>
          <w:tcPr>
            <w:tcW w:w="2276" w:type="dxa"/>
          </w:tcPr>
          <w:p w14:paraId="690237F7" w14:textId="77777777" w:rsidR="000D58D3" w:rsidRPr="004B2DC7" w:rsidRDefault="000D58D3" w:rsidP="00A1401B">
            <w:pPr>
              <w:jc w:val="center"/>
            </w:pPr>
          </w:p>
        </w:tc>
        <w:tc>
          <w:tcPr>
            <w:tcW w:w="2277" w:type="dxa"/>
          </w:tcPr>
          <w:p w14:paraId="1529E024" w14:textId="77777777" w:rsidR="000D58D3" w:rsidRPr="004B2DC7" w:rsidRDefault="000D58D3" w:rsidP="00A1401B">
            <w:pPr>
              <w:jc w:val="center"/>
            </w:pPr>
          </w:p>
        </w:tc>
        <w:tc>
          <w:tcPr>
            <w:tcW w:w="2277" w:type="dxa"/>
          </w:tcPr>
          <w:p w14:paraId="02887DA7" w14:textId="77777777" w:rsidR="000D58D3" w:rsidRPr="004B2DC7" w:rsidRDefault="000D58D3" w:rsidP="00A1401B">
            <w:pPr>
              <w:jc w:val="center"/>
            </w:pPr>
          </w:p>
        </w:tc>
      </w:tr>
      <w:tr w:rsidR="002011B0" w:rsidRPr="005938EE" w14:paraId="665A9A89" w14:textId="77777777">
        <w:tc>
          <w:tcPr>
            <w:tcW w:w="4552" w:type="dxa"/>
            <w:gridSpan w:val="2"/>
          </w:tcPr>
          <w:p w14:paraId="16A22AF0" w14:textId="77777777" w:rsidR="000D58D3" w:rsidRPr="004B2DC7" w:rsidRDefault="000D58D3" w:rsidP="00A1401B">
            <w:pPr>
              <w:jc w:val="right"/>
            </w:pPr>
            <w:r w:rsidRPr="004B2DC7">
              <w:t>Total, USD $</w:t>
            </w:r>
          </w:p>
        </w:tc>
        <w:tc>
          <w:tcPr>
            <w:tcW w:w="2277" w:type="dxa"/>
          </w:tcPr>
          <w:p w14:paraId="6655EB2A" w14:textId="5227AF31" w:rsidR="000D58D3" w:rsidRPr="004B2DC7" w:rsidRDefault="00D30052" w:rsidP="005C4EF6">
            <w:pPr>
              <w:jc w:val="center"/>
            </w:pPr>
            <w:r>
              <w:t>$. 3.619</w:t>
            </w:r>
          </w:p>
        </w:tc>
        <w:tc>
          <w:tcPr>
            <w:tcW w:w="2277" w:type="dxa"/>
          </w:tcPr>
          <w:p w14:paraId="092B8A05" w14:textId="77777777" w:rsidR="000D58D3" w:rsidRPr="004B2DC7" w:rsidRDefault="000D58D3" w:rsidP="00A1401B">
            <w:pPr>
              <w:jc w:val="center"/>
            </w:pPr>
          </w:p>
        </w:tc>
      </w:tr>
    </w:tbl>
    <w:p w14:paraId="3CE766DE" w14:textId="77777777" w:rsidR="00935A68" w:rsidRPr="004B2DC7" w:rsidRDefault="00935A68" w:rsidP="005B6474">
      <w:pPr>
        <w:jc w:val="both"/>
      </w:pPr>
    </w:p>
    <w:p w14:paraId="1462181C" w14:textId="77777777" w:rsidR="00D36B7F" w:rsidRPr="005A14F2" w:rsidRDefault="00896FC4" w:rsidP="00896FC4">
      <w:pPr>
        <w:ind w:left="360"/>
        <w:jc w:val="both"/>
        <w:rPr>
          <w:b/>
          <w:bCs/>
        </w:rPr>
      </w:pPr>
      <w:r w:rsidRPr="005A14F2">
        <w:rPr>
          <w:b/>
          <w:bCs/>
        </w:rPr>
        <w:t>C.</w:t>
      </w:r>
      <w:r w:rsidR="00863FD8" w:rsidRPr="005A14F2">
        <w:rPr>
          <w:b/>
          <w:bCs/>
        </w:rPr>
        <w:t>2</w:t>
      </w:r>
      <w:r w:rsidRPr="005A14F2">
        <w:rPr>
          <w:b/>
          <w:bCs/>
        </w:rPr>
        <w:t>. Presupuesto solicitado</w:t>
      </w:r>
    </w:p>
    <w:p w14:paraId="1243AC43" w14:textId="77777777" w:rsidR="00896FC4" w:rsidRPr="005A14F2" w:rsidRDefault="00896FC4" w:rsidP="00896FC4">
      <w:pPr>
        <w:ind w:left="360"/>
        <w:jc w:val="both"/>
        <w:rPr>
          <w:b/>
          <w:bCs/>
        </w:rPr>
      </w:pPr>
    </w:p>
    <w:p w14:paraId="493441C2" w14:textId="77777777" w:rsidR="00896FC4" w:rsidRPr="004B2DC7" w:rsidRDefault="00896FC4" w:rsidP="00896FC4">
      <w:pPr>
        <w:ind w:left="360"/>
        <w:jc w:val="both"/>
      </w:pPr>
      <w:r w:rsidRPr="004B2DC7">
        <w:t xml:space="preserve">Los rubros solicitados deben clasificarse de acuerdo a las categorías presupuestarias definidas por el Sistema Nacional de Información de la Educación Superior (SNIESE): </w:t>
      </w:r>
    </w:p>
    <w:p w14:paraId="74CB8AE3" w14:textId="77777777" w:rsidR="00896FC4" w:rsidRPr="004B2DC7" w:rsidRDefault="00896FC4" w:rsidP="00896FC4">
      <w:pPr>
        <w:ind w:left="360"/>
        <w:jc w:val="both"/>
      </w:pPr>
    </w:p>
    <w:p w14:paraId="7282F43E" w14:textId="77777777" w:rsidR="005A14F2" w:rsidRDefault="005A14F2" w:rsidP="00896FC4">
      <w:pPr>
        <w:ind w:left="360"/>
        <w:jc w:val="both"/>
      </w:pPr>
    </w:p>
    <w:p w14:paraId="6239DA40" w14:textId="4A928847" w:rsidR="00896FC4" w:rsidRPr="004B2DC7" w:rsidRDefault="00896FC4" w:rsidP="00896FC4">
      <w:pPr>
        <w:ind w:left="360"/>
        <w:jc w:val="both"/>
      </w:pPr>
      <w:r w:rsidRPr="004B2DC7">
        <w:t>Recursos humanos / Remuneraciones otro personal (externo a la UTI)</w:t>
      </w:r>
    </w:p>
    <w:p w14:paraId="6076A64F" w14:textId="77777777" w:rsidR="00896FC4" w:rsidRPr="004B2DC7" w:rsidRDefault="00896FC4" w:rsidP="00896FC4">
      <w:pPr>
        <w:ind w:left="360"/>
        <w:jc w:val="both"/>
      </w:pPr>
      <w:r w:rsidRPr="004B2DC7">
        <w:t>Equipos</w:t>
      </w:r>
    </w:p>
    <w:p w14:paraId="42D71577" w14:textId="77777777" w:rsidR="00714D89" w:rsidRPr="004B2DC7" w:rsidRDefault="00714D89" w:rsidP="00714D89">
      <w:pPr>
        <w:ind w:left="360"/>
        <w:jc w:val="both"/>
      </w:pPr>
      <w:r w:rsidRPr="004B2DC7">
        <w:t>Insumos</w:t>
      </w:r>
    </w:p>
    <w:p w14:paraId="505F5E3B" w14:textId="77777777" w:rsidR="00714D89" w:rsidRPr="004B2DC7" w:rsidRDefault="00714D89" w:rsidP="00896FC4">
      <w:pPr>
        <w:ind w:left="360"/>
        <w:jc w:val="both"/>
      </w:pPr>
      <w:r w:rsidRPr="004B2DC7">
        <w:t>Consultorías</w:t>
      </w:r>
    </w:p>
    <w:p w14:paraId="24C5126D" w14:textId="597BA87E" w:rsidR="001B2CBC" w:rsidRPr="004B2DC7" w:rsidRDefault="006C3C2F" w:rsidP="001B2CBC">
      <w:pPr>
        <w:ind w:left="360"/>
        <w:jc w:val="both"/>
      </w:pPr>
      <w:r w:rsidRPr="004B2DC7">
        <w:t>Gastos movilización</w:t>
      </w:r>
    </w:p>
    <w:p w14:paraId="3760ABE0" w14:textId="77777777" w:rsidR="00C066CE" w:rsidRPr="004B2DC7" w:rsidRDefault="00C066CE" w:rsidP="00C066CE">
      <w:pPr>
        <w:ind w:left="360"/>
        <w:jc w:val="both"/>
      </w:pPr>
      <w:r w:rsidRPr="004B2DC7">
        <w:lastRenderedPageBreak/>
        <w:t>Adicionalmente, debe indicarse un cronograma tentativo de desembolsos, para facilitar la administración de fondos por parte de la Coordinaci</w:t>
      </w:r>
      <w:r w:rsidR="008A2ED7" w:rsidRPr="004B2DC7">
        <w:t xml:space="preserve">ón Financiera de la UTI, </w:t>
      </w:r>
      <w:r w:rsidR="00EE2B9B" w:rsidRPr="004B2DC7">
        <w:t xml:space="preserve">para lo cual debe </w:t>
      </w:r>
      <w:r w:rsidR="008A2ED7" w:rsidRPr="004B2DC7">
        <w:t xml:space="preserve">tomar en cuenta los porcentajes que se puede ejecutar en cada </w:t>
      </w:r>
      <w:r w:rsidR="00EE2B9B" w:rsidRPr="004B2DC7">
        <w:t>rubro. Ver Tabla.</w:t>
      </w:r>
    </w:p>
    <w:p w14:paraId="12AE86C5" w14:textId="77777777" w:rsidR="008A2ED7" w:rsidRPr="004B2DC7" w:rsidRDefault="008A2ED7" w:rsidP="00C066CE">
      <w:pPr>
        <w:ind w:left="360"/>
        <w:jc w:val="both"/>
      </w:pPr>
    </w:p>
    <w:p w14:paraId="3E4BA616" w14:textId="230EE4DD" w:rsidR="008A2ED7" w:rsidRPr="004B2DC7" w:rsidRDefault="008A2ED7" w:rsidP="008A2ED7">
      <w:pPr>
        <w:ind w:left="360"/>
        <w:jc w:val="center"/>
      </w:pPr>
      <w:r w:rsidRPr="004B2DC7">
        <w:rPr>
          <w:noProof/>
          <w:lang w:val="es-MX" w:eastAsia="es-MX"/>
        </w:rPr>
        <w:drawing>
          <wp:inline distT="0" distB="0" distL="0" distR="0" wp14:anchorId="1AF7ED75" wp14:editId="345D6265">
            <wp:extent cx="4102773" cy="3388360"/>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19226" t="28236" r="45320" b="19683"/>
                    <a:stretch/>
                  </pic:blipFill>
                  <pic:spPr bwMode="auto">
                    <a:xfrm>
                      <a:off x="0" y="0"/>
                      <a:ext cx="4123912" cy="3405818"/>
                    </a:xfrm>
                    <a:prstGeom prst="rect">
                      <a:avLst/>
                    </a:prstGeom>
                    <a:ln>
                      <a:noFill/>
                    </a:ln>
                    <a:extLst>
                      <a:ext uri="{53640926-AAD7-44D8-BBD7-CCE9431645EC}">
                        <a14:shadowObscured xmlns:a14="http://schemas.microsoft.com/office/drawing/2010/main"/>
                      </a:ext>
                    </a:extLst>
                  </pic:spPr>
                </pic:pic>
              </a:graphicData>
            </a:graphic>
          </wp:inline>
        </w:drawing>
      </w:r>
    </w:p>
    <w:p w14:paraId="0D6EC96E" w14:textId="613EA26C" w:rsidR="00EB1B56" w:rsidRPr="004B2DC7" w:rsidRDefault="00EB1B56" w:rsidP="008A2ED7">
      <w:pPr>
        <w:ind w:left="360"/>
        <w:jc w:val="center"/>
      </w:pPr>
    </w:p>
    <w:p w14:paraId="3AE9E300" w14:textId="507D5309" w:rsidR="00EB1B56" w:rsidRPr="004B2DC7" w:rsidRDefault="00EB1B56" w:rsidP="00EB1B56">
      <w:pPr>
        <w:ind w:left="360"/>
      </w:pPr>
      <w:r w:rsidRPr="004B2DC7">
        <w:t>Detallar los rubros solicitado y el mes de requerimiento presupuestario.</w:t>
      </w:r>
    </w:p>
    <w:tbl>
      <w:tblPr>
        <w:tblW w:w="10170" w:type="dxa"/>
        <w:tblInd w:w="142" w:type="dxa"/>
        <w:tblCellMar>
          <w:left w:w="70" w:type="dxa"/>
          <w:right w:w="70" w:type="dxa"/>
        </w:tblCellMar>
        <w:tblLook w:val="04A0" w:firstRow="1" w:lastRow="0" w:firstColumn="1" w:lastColumn="0" w:noHBand="0" w:noVBand="1"/>
      </w:tblPr>
      <w:tblGrid>
        <w:gridCol w:w="1410"/>
        <w:gridCol w:w="291"/>
        <w:gridCol w:w="567"/>
        <w:gridCol w:w="447"/>
        <w:gridCol w:w="567"/>
        <w:gridCol w:w="567"/>
        <w:gridCol w:w="567"/>
        <w:gridCol w:w="447"/>
        <w:gridCol w:w="425"/>
        <w:gridCol w:w="567"/>
        <w:gridCol w:w="460"/>
        <w:gridCol w:w="567"/>
        <w:gridCol w:w="500"/>
        <w:gridCol w:w="435"/>
        <w:gridCol w:w="800"/>
        <w:gridCol w:w="1553"/>
      </w:tblGrid>
      <w:tr w:rsidR="00A469F7" w14:paraId="3B97F5E5" w14:textId="77777777" w:rsidTr="00A469F7">
        <w:trPr>
          <w:trHeight w:val="280"/>
        </w:trPr>
        <w:tc>
          <w:tcPr>
            <w:tcW w:w="1410" w:type="dxa"/>
            <w:tcBorders>
              <w:top w:val="nil"/>
              <w:left w:val="nil"/>
              <w:bottom w:val="nil"/>
              <w:right w:val="nil"/>
            </w:tcBorders>
            <w:shd w:val="clear" w:color="auto" w:fill="auto"/>
            <w:noWrap/>
            <w:vAlign w:val="bottom"/>
          </w:tcPr>
          <w:p w14:paraId="772F7D58" w14:textId="77777777" w:rsidR="00C81084" w:rsidRDefault="00C81084"/>
        </w:tc>
        <w:tc>
          <w:tcPr>
            <w:tcW w:w="291" w:type="dxa"/>
            <w:tcBorders>
              <w:top w:val="nil"/>
              <w:left w:val="nil"/>
              <w:bottom w:val="nil"/>
              <w:right w:val="nil"/>
            </w:tcBorders>
            <w:shd w:val="clear" w:color="auto" w:fill="auto"/>
            <w:noWrap/>
            <w:vAlign w:val="bottom"/>
          </w:tcPr>
          <w:p w14:paraId="73E893A0" w14:textId="77777777" w:rsidR="00C81084" w:rsidRPr="004B2DC7" w:rsidRDefault="00C81084"/>
        </w:tc>
        <w:tc>
          <w:tcPr>
            <w:tcW w:w="567" w:type="dxa"/>
            <w:tcBorders>
              <w:top w:val="nil"/>
              <w:left w:val="nil"/>
              <w:bottom w:val="nil"/>
              <w:right w:val="nil"/>
            </w:tcBorders>
            <w:shd w:val="clear" w:color="auto" w:fill="auto"/>
            <w:noWrap/>
            <w:vAlign w:val="bottom"/>
          </w:tcPr>
          <w:p w14:paraId="3C74484D" w14:textId="77777777" w:rsidR="00C81084" w:rsidRPr="004B2DC7" w:rsidRDefault="00C81084"/>
        </w:tc>
        <w:tc>
          <w:tcPr>
            <w:tcW w:w="447" w:type="dxa"/>
            <w:tcBorders>
              <w:top w:val="nil"/>
              <w:left w:val="nil"/>
              <w:bottom w:val="nil"/>
              <w:right w:val="nil"/>
            </w:tcBorders>
            <w:shd w:val="clear" w:color="auto" w:fill="auto"/>
            <w:noWrap/>
            <w:vAlign w:val="bottom"/>
          </w:tcPr>
          <w:p w14:paraId="54069075" w14:textId="77777777" w:rsidR="00C81084" w:rsidRPr="004B2DC7" w:rsidRDefault="00C81084"/>
        </w:tc>
        <w:tc>
          <w:tcPr>
            <w:tcW w:w="567" w:type="dxa"/>
            <w:tcBorders>
              <w:top w:val="nil"/>
              <w:left w:val="nil"/>
              <w:bottom w:val="nil"/>
              <w:right w:val="nil"/>
            </w:tcBorders>
            <w:shd w:val="clear" w:color="auto" w:fill="auto"/>
            <w:noWrap/>
            <w:vAlign w:val="bottom"/>
          </w:tcPr>
          <w:p w14:paraId="1AE0B438" w14:textId="77777777" w:rsidR="00C81084" w:rsidRPr="004B2DC7" w:rsidRDefault="00C81084"/>
        </w:tc>
        <w:tc>
          <w:tcPr>
            <w:tcW w:w="567" w:type="dxa"/>
            <w:tcBorders>
              <w:top w:val="nil"/>
              <w:left w:val="nil"/>
              <w:bottom w:val="nil"/>
              <w:right w:val="nil"/>
            </w:tcBorders>
            <w:shd w:val="clear" w:color="auto" w:fill="auto"/>
            <w:noWrap/>
            <w:vAlign w:val="bottom"/>
          </w:tcPr>
          <w:p w14:paraId="396E8868" w14:textId="77777777" w:rsidR="00C81084" w:rsidRPr="004B2DC7" w:rsidRDefault="00C81084"/>
        </w:tc>
        <w:tc>
          <w:tcPr>
            <w:tcW w:w="567" w:type="dxa"/>
            <w:tcBorders>
              <w:top w:val="nil"/>
              <w:left w:val="nil"/>
              <w:bottom w:val="nil"/>
              <w:right w:val="nil"/>
            </w:tcBorders>
            <w:shd w:val="clear" w:color="auto" w:fill="auto"/>
            <w:noWrap/>
            <w:vAlign w:val="bottom"/>
          </w:tcPr>
          <w:p w14:paraId="6073E33C" w14:textId="77777777" w:rsidR="00C81084" w:rsidRPr="004B2DC7" w:rsidRDefault="00C81084"/>
        </w:tc>
        <w:tc>
          <w:tcPr>
            <w:tcW w:w="447" w:type="dxa"/>
            <w:tcBorders>
              <w:top w:val="nil"/>
              <w:left w:val="nil"/>
              <w:bottom w:val="nil"/>
              <w:right w:val="nil"/>
            </w:tcBorders>
            <w:shd w:val="clear" w:color="auto" w:fill="auto"/>
            <w:noWrap/>
            <w:vAlign w:val="bottom"/>
          </w:tcPr>
          <w:p w14:paraId="58E14C63" w14:textId="77777777" w:rsidR="00C81084" w:rsidRPr="004B2DC7" w:rsidRDefault="00C81084"/>
        </w:tc>
        <w:tc>
          <w:tcPr>
            <w:tcW w:w="425" w:type="dxa"/>
            <w:tcBorders>
              <w:top w:val="nil"/>
              <w:left w:val="nil"/>
              <w:bottom w:val="nil"/>
              <w:right w:val="nil"/>
            </w:tcBorders>
            <w:shd w:val="clear" w:color="auto" w:fill="auto"/>
            <w:noWrap/>
            <w:vAlign w:val="bottom"/>
          </w:tcPr>
          <w:p w14:paraId="563C58C4" w14:textId="77777777" w:rsidR="00C81084" w:rsidRPr="004B2DC7" w:rsidRDefault="00C81084"/>
        </w:tc>
        <w:tc>
          <w:tcPr>
            <w:tcW w:w="567" w:type="dxa"/>
            <w:tcBorders>
              <w:top w:val="nil"/>
              <w:left w:val="nil"/>
              <w:bottom w:val="nil"/>
              <w:right w:val="nil"/>
            </w:tcBorders>
            <w:shd w:val="clear" w:color="auto" w:fill="auto"/>
            <w:noWrap/>
            <w:vAlign w:val="bottom"/>
          </w:tcPr>
          <w:p w14:paraId="64263922" w14:textId="77777777" w:rsidR="00C81084" w:rsidRPr="004B2DC7" w:rsidRDefault="00C81084"/>
        </w:tc>
        <w:tc>
          <w:tcPr>
            <w:tcW w:w="460" w:type="dxa"/>
            <w:tcBorders>
              <w:top w:val="nil"/>
              <w:left w:val="nil"/>
              <w:bottom w:val="nil"/>
              <w:right w:val="nil"/>
            </w:tcBorders>
            <w:shd w:val="clear" w:color="auto" w:fill="auto"/>
            <w:noWrap/>
            <w:vAlign w:val="bottom"/>
          </w:tcPr>
          <w:p w14:paraId="296AB6B4" w14:textId="77777777" w:rsidR="00C81084" w:rsidRPr="004B2DC7" w:rsidRDefault="00C81084"/>
        </w:tc>
        <w:tc>
          <w:tcPr>
            <w:tcW w:w="567" w:type="dxa"/>
            <w:tcBorders>
              <w:top w:val="nil"/>
              <w:left w:val="nil"/>
              <w:bottom w:val="nil"/>
              <w:right w:val="nil"/>
            </w:tcBorders>
            <w:shd w:val="clear" w:color="auto" w:fill="auto"/>
            <w:noWrap/>
            <w:vAlign w:val="bottom"/>
          </w:tcPr>
          <w:p w14:paraId="7DEFD9B3" w14:textId="77777777" w:rsidR="00C81084" w:rsidRPr="004B2DC7" w:rsidRDefault="00C81084"/>
        </w:tc>
        <w:tc>
          <w:tcPr>
            <w:tcW w:w="500" w:type="dxa"/>
            <w:tcBorders>
              <w:top w:val="nil"/>
              <w:left w:val="nil"/>
              <w:bottom w:val="nil"/>
              <w:right w:val="nil"/>
            </w:tcBorders>
            <w:shd w:val="clear" w:color="auto" w:fill="auto"/>
            <w:noWrap/>
            <w:vAlign w:val="bottom"/>
          </w:tcPr>
          <w:p w14:paraId="757F9EB6" w14:textId="77777777" w:rsidR="00C81084" w:rsidRPr="004B2DC7" w:rsidRDefault="00C81084"/>
        </w:tc>
        <w:tc>
          <w:tcPr>
            <w:tcW w:w="435" w:type="dxa"/>
            <w:tcBorders>
              <w:top w:val="nil"/>
              <w:left w:val="nil"/>
              <w:bottom w:val="nil"/>
              <w:right w:val="nil"/>
            </w:tcBorders>
            <w:shd w:val="clear" w:color="auto" w:fill="auto"/>
            <w:noWrap/>
            <w:vAlign w:val="bottom"/>
          </w:tcPr>
          <w:p w14:paraId="3BF8A188" w14:textId="77777777" w:rsidR="00C81084" w:rsidRPr="004B2DC7" w:rsidRDefault="00C81084"/>
        </w:tc>
        <w:tc>
          <w:tcPr>
            <w:tcW w:w="800" w:type="dxa"/>
            <w:tcBorders>
              <w:top w:val="nil"/>
              <w:left w:val="nil"/>
              <w:bottom w:val="nil"/>
              <w:right w:val="nil"/>
            </w:tcBorders>
            <w:shd w:val="clear" w:color="auto" w:fill="auto"/>
            <w:noWrap/>
            <w:vAlign w:val="bottom"/>
          </w:tcPr>
          <w:p w14:paraId="4C59AA29" w14:textId="77777777" w:rsidR="00C81084" w:rsidRPr="004B2DC7" w:rsidRDefault="00C81084"/>
        </w:tc>
        <w:tc>
          <w:tcPr>
            <w:tcW w:w="1553" w:type="dxa"/>
            <w:tcBorders>
              <w:top w:val="nil"/>
              <w:left w:val="nil"/>
              <w:bottom w:val="nil"/>
              <w:right w:val="nil"/>
            </w:tcBorders>
            <w:shd w:val="clear" w:color="auto" w:fill="auto"/>
            <w:noWrap/>
            <w:vAlign w:val="bottom"/>
          </w:tcPr>
          <w:p w14:paraId="26E1B2E0" w14:textId="77777777" w:rsidR="00C81084" w:rsidRPr="004B2DC7" w:rsidRDefault="00C81084"/>
        </w:tc>
      </w:tr>
      <w:tr w:rsidR="00A469F7" w14:paraId="6424BE1A" w14:textId="77777777" w:rsidTr="00A469F7">
        <w:trPr>
          <w:trHeight w:val="280"/>
        </w:trPr>
        <w:tc>
          <w:tcPr>
            <w:tcW w:w="1701" w:type="dxa"/>
            <w:gridSpan w:val="2"/>
            <w:tcBorders>
              <w:top w:val="nil"/>
              <w:left w:val="nil"/>
              <w:bottom w:val="single" w:sz="8" w:space="0" w:color="auto"/>
              <w:right w:val="single" w:sz="8" w:space="0" w:color="000000"/>
            </w:tcBorders>
            <w:shd w:val="clear" w:color="auto" w:fill="auto"/>
            <w:vAlign w:val="center"/>
          </w:tcPr>
          <w:p w14:paraId="4FC126B6" w14:textId="3998E1D3" w:rsidR="00C81084" w:rsidRPr="004B2DC7" w:rsidRDefault="00C81084">
            <w:pPr>
              <w:jc w:val="center"/>
            </w:pPr>
          </w:p>
        </w:tc>
        <w:tc>
          <w:tcPr>
            <w:tcW w:w="6116" w:type="dxa"/>
            <w:gridSpan w:val="12"/>
            <w:tcBorders>
              <w:top w:val="single" w:sz="8" w:space="0" w:color="auto"/>
              <w:left w:val="nil"/>
              <w:bottom w:val="single" w:sz="8" w:space="0" w:color="auto"/>
              <w:right w:val="single" w:sz="8" w:space="0" w:color="000000"/>
            </w:tcBorders>
            <w:shd w:val="clear" w:color="auto" w:fill="auto"/>
            <w:noWrap/>
            <w:vAlign w:val="center"/>
          </w:tcPr>
          <w:p w14:paraId="3FF6E9C3" w14:textId="02C779D0" w:rsidR="00C81084" w:rsidRPr="004B2DC7" w:rsidRDefault="00C81084">
            <w:pPr>
              <w:jc w:val="center"/>
            </w:pPr>
          </w:p>
        </w:tc>
        <w:tc>
          <w:tcPr>
            <w:tcW w:w="800" w:type="dxa"/>
            <w:tcBorders>
              <w:top w:val="nil"/>
              <w:left w:val="nil"/>
              <w:bottom w:val="single" w:sz="8" w:space="0" w:color="auto"/>
              <w:right w:val="nil"/>
            </w:tcBorders>
            <w:shd w:val="clear" w:color="auto" w:fill="auto"/>
            <w:vAlign w:val="center"/>
          </w:tcPr>
          <w:p w14:paraId="7E72A8EA" w14:textId="21ACF1DD" w:rsidR="00C81084" w:rsidRPr="004B2DC7" w:rsidRDefault="00C81084">
            <w:pPr>
              <w:jc w:val="center"/>
            </w:pPr>
          </w:p>
        </w:tc>
        <w:tc>
          <w:tcPr>
            <w:tcW w:w="1553" w:type="dxa"/>
            <w:tcBorders>
              <w:top w:val="nil"/>
              <w:left w:val="nil"/>
              <w:bottom w:val="single" w:sz="8" w:space="0" w:color="auto"/>
              <w:right w:val="nil"/>
            </w:tcBorders>
            <w:shd w:val="clear" w:color="auto" w:fill="auto"/>
            <w:vAlign w:val="center"/>
          </w:tcPr>
          <w:p w14:paraId="0FC7195D" w14:textId="5658A489" w:rsidR="00C81084" w:rsidRPr="004B2DC7" w:rsidRDefault="00C81084">
            <w:pPr>
              <w:jc w:val="center"/>
            </w:pPr>
          </w:p>
        </w:tc>
      </w:tr>
      <w:tr w:rsidR="00D30052" w14:paraId="17238A70" w14:textId="77777777" w:rsidTr="00A469F7">
        <w:trPr>
          <w:trHeight w:val="413"/>
        </w:trPr>
        <w:tc>
          <w:tcPr>
            <w:tcW w:w="1701"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09DE9EC" w14:textId="19D57D1D" w:rsidR="002C04A0" w:rsidRPr="004B2DC7" w:rsidRDefault="00A469F7" w:rsidP="002C04A0">
            <w:pPr>
              <w:jc w:val="center"/>
            </w:pPr>
            <w:r>
              <w:t>Item o actividad</w:t>
            </w:r>
          </w:p>
        </w:tc>
        <w:tc>
          <w:tcPr>
            <w:tcW w:w="567" w:type="dxa"/>
            <w:tcBorders>
              <w:top w:val="nil"/>
              <w:left w:val="nil"/>
              <w:bottom w:val="single" w:sz="8" w:space="0" w:color="auto"/>
              <w:right w:val="nil"/>
            </w:tcBorders>
            <w:shd w:val="clear" w:color="auto" w:fill="auto"/>
            <w:vAlign w:val="center"/>
          </w:tcPr>
          <w:p w14:paraId="7523F3F3" w14:textId="05609F58" w:rsidR="002C04A0" w:rsidRPr="004B2DC7" w:rsidRDefault="00BD4A9A" w:rsidP="002C04A0">
            <w:pPr>
              <w:jc w:val="center"/>
            </w:pPr>
            <w:r>
              <w:t>ene</w:t>
            </w:r>
          </w:p>
        </w:tc>
        <w:tc>
          <w:tcPr>
            <w:tcW w:w="447" w:type="dxa"/>
            <w:tcBorders>
              <w:top w:val="nil"/>
              <w:left w:val="single" w:sz="8" w:space="0" w:color="auto"/>
              <w:bottom w:val="single" w:sz="8" w:space="0" w:color="auto"/>
              <w:right w:val="nil"/>
            </w:tcBorders>
            <w:shd w:val="clear" w:color="auto" w:fill="auto"/>
            <w:noWrap/>
            <w:vAlign w:val="center"/>
          </w:tcPr>
          <w:p w14:paraId="7F529CCC" w14:textId="73260493" w:rsidR="002C04A0" w:rsidRPr="004B2DC7" w:rsidRDefault="00BD4A9A" w:rsidP="002C04A0">
            <w:pPr>
              <w:jc w:val="center"/>
            </w:pPr>
            <w:r>
              <w:t>feb</w:t>
            </w:r>
          </w:p>
        </w:tc>
        <w:tc>
          <w:tcPr>
            <w:tcW w:w="567" w:type="dxa"/>
            <w:tcBorders>
              <w:top w:val="nil"/>
              <w:left w:val="single" w:sz="8" w:space="0" w:color="auto"/>
              <w:bottom w:val="single" w:sz="8" w:space="0" w:color="auto"/>
              <w:right w:val="single" w:sz="8" w:space="0" w:color="auto"/>
            </w:tcBorders>
            <w:shd w:val="clear" w:color="auto" w:fill="auto"/>
            <w:noWrap/>
            <w:vAlign w:val="center"/>
          </w:tcPr>
          <w:p w14:paraId="1F563120" w14:textId="5005BC39" w:rsidR="002C04A0" w:rsidRPr="004B2DC7" w:rsidRDefault="00BD4A9A" w:rsidP="002C04A0">
            <w:pPr>
              <w:jc w:val="center"/>
            </w:pPr>
            <w:r>
              <w:t>mar</w:t>
            </w:r>
          </w:p>
        </w:tc>
        <w:tc>
          <w:tcPr>
            <w:tcW w:w="567" w:type="dxa"/>
            <w:tcBorders>
              <w:top w:val="nil"/>
              <w:left w:val="nil"/>
              <w:bottom w:val="single" w:sz="8" w:space="0" w:color="auto"/>
              <w:right w:val="single" w:sz="8" w:space="0" w:color="auto"/>
            </w:tcBorders>
            <w:shd w:val="clear" w:color="auto" w:fill="auto"/>
            <w:noWrap/>
            <w:vAlign w:val="center"/>
          </w:tcPr>
          <w:p w14:paraId="48A76B92" w14:textId="0A1D94B0" w:rsidR="002C04A0" w:rsidRPr="004B2DC7" w:rsidRDefault="00BD4A9A" w:rsidP="002C04A0">
            <w:pPr>
              <w:jc w:val="center"/>
            </w:pPr>
            <w:r>
              <w:t>abr</w:t>
            </w:r>
          </w:p>
        </w:tc>
        <w:tc>
          <w:tcPr>
            <w:tcW w:w="567" w:type="dxa"/>
            <w:tcBorders>
              <w:top w:val="nil"/>
              <w:left w:val="nil"/>
              <w:bottom w:val="single" w:sz="8" w:space="0" w:color="auto"/>
              <w:right w:val="nil"/>
            </w:tcBorders>
            <w:shd w:val="clear" w:color="auto" w:fill="auto"/>
            <w:noWrap/>
            <w:vAlign w:val="center"/>
          </w:tcPr>
          <w:p w14:paraId="59D69CCD" w14:textId="59602B50" w:rsidR="002C04A0" w:rsidRPr="004B2DC7" w:rsidRDefault="00BD4A9A" w:rsidP="002C04A0">
            <w:pPr>
              <w:jc w:val="center"/>
            </w:pPr>
            <w:r>
              <w:t>may</w:t>
            </w:r>
          </w:p>
        </w:tc>
        <w:tc>
          <w:tcPr>
            <w:tcW w:w="447" w:type="dxa"/>
            <w:tcBorders>
              <w:top w:val="nil"/>
              <w:left w:val="single" w:sz="8" w:space="0" w:color="auto"/>
              <w:bottom w:val="single" w:sz="8" w:space="0" w:color="auto"/>
              <w:right w:val="single" w:sz="8" w:space="0" w:color="auto"/>
            </w:tcBorders>
            <w:shd w:val="clear" w:color="auto" w:fill="auto"/>
            <w:noWrap/>
            <w:vAlign w:val="center"/>
          </w:tcPr>
          <w:p w14:paraId="194A395E" w14:textId="6252AA30" w:rsidR="002C04A0" w:rsidRPr="004B2DC7" w:rsidRDefault="00BD4A9A" w:rsidP="002C04A0">
            <w:pPr>
              <w:jc w:val="center"/>
            </w:pPr>
            <w:r>
              <w:t>jun</w:t>
            </w:r>
          </w:p>
        </w:tc>
        <w:tc>
          <w:tcPr>
            <w:tcW w:w="425" w:type="dxa"/>
            <w:tcBorders>
              <w:top w:val="nil"/>
              <w:left w:val="nil"/>
              <w:bottom w:val="single" w:sz="8" w:space="0" w:color="auto"/>
              <w:right w:val="single" w:sz="8" w:space="0" w:color="auto"/>
            </w:tcBorders>
            <w:shd w:val="clear" w:color="auto" w:fill="auto"/>
            <w:noWrap/>
            <w:vAlign w:val="center"/>
          </w:tcPr>
          <w:p w14:paraId="4F879D45" w14:textId="55643F47" w:rsidR="002C04A0" w:rsidRPr="004B2DC7" w:rsidRDefault="00BD4A9A" w:rsidP="002C04A0">
            <w:pPr>
              <w:jc w:val="center"/>
            </w:pPr>
            <w:r>
              <w:t>jul</w:t>
            </w:r>
          </w:p>
        </w:tc>
        <w:tc>
          <w:tcPr>
            <w:tcW w:w="567" w:type="dxa"/>
            <w:tcBorders>
              <w:top w:val="nil"/>
              <w:left w:val="nil"/>
              <w:bottom w:val="single" w:sz="8" w:space="0" w:color="auto"/>
              <w:right w:val="single" w:sz="8" w:space="0" w:color="auto"/>
            </w:tcBorders>
            <w:shd w:val="clear" w:color="auto" w:fill="auto"/>
            <w:vAlign w:val="center"/>
          </w:tcPr>
          <w:p w14:paraId="20A93CE8" w14:textId="65C63565" w:rsidR="002C04A0" w:rsidRPr="004B2DC7" w:rsidRDefault="00BD4A9A" w:rsidP="002C04A0">
            <w:pPr>
              <w:jc w:val="center"/>
            </w:pPr>
            <w:r>
              <w:t>ago</w:t>
            </w:r>
          </w:p>
        </w:tc>
        <w:tc>
          <w:tcPr>
            <w:tcW w:w="460" w:type="dxa"/>
            <w:tcBorders>
              <w:top w:val="nil"/>
              <w:left w:val="nil"/>
              <w:bottom w:val="single" w:sz="8" w:space="0" w:color="auto"/>
              <w:right w:val="single" w:sz="8" w:space="0" w:color="auto"/>
            </w:tcBorders>
            <w:shd w:val="clear" w:color="auto" w:fill="auto"/>
            <w:vAlign w:val="center"/>
          </w:tcPr>
          <w:p w14:paraId="179245C8" w14:textId="3558F7D1" w:rsidR="002C04A0" w:rsidRPr="004B2DC7" w:rsidRDefault="00BD4A9A" w:rsidP="002C04A0">
            <w:pPr>
              <w:jc w:val="center"/>
            </w:pPr>
            <w:r>
              <w:t>sep</w:t>
            </w:r>
          </w:p>
        </w:tc>
        <w:tc>
          <w:tcPr>
            <w:tcW w:w="567" w:type="dxa"/>
            <w:tcBorders>
              <w:top w:val="nil"/>
              <w:left w:val="nil"/>
              <w:bottom w:val="single" w:sz="8" w:space="0" w:color="auto"/>
              <w:right w:val="single" w:sz="8" w:space="0" w:color="auto"/>
            </w:tcBorders>
            <w:shd w:val="clear" w:color="auto" w:fill="auto"/>
            <w:vAlign w:val="center"/>
          </w:tcPr>
          <w:p w14:paraId="618BD7A8" w14:textId="42180B81" w:rsidR="002C04A0" w:rsidRPr="004B2DC7" w:rsidRDefault="00BD4A9A" w:rsidP="002C04A0">
            <w:pPr>
              <w:jc w:val="center"/>
            </w:pPr>
            <w:r>
              <w:t>oct</w:t>
            </w:r>
          </w:p>
        </w:tc>
        <w:tc>
          <w:tcPr>
            <w:tcW w:w="500" w:type="dxa"/>
            <w:tcBorders>
              <w:top w:val="nil"/>
              <w:left w:val="nil"/>
              <w:bottom w:val="single" w:sz="8" w:space="0" w:color="auto"/>
              <w:right w:val="single" w:sz="8" w:space="0" w:color="auto"/>
            </w:tcBorders>
            <w:shd w:val="clear" w:color="auto" w:fill="auto"/>
            <w:vAlign w:val="center"/>
          </w:tcPr>
          <w:p w14:paraId="4CDD253E" w14:textId="6B2173D2" w:rsidR="002C04A0" w:rsidRPr="004B2DC7" w:rsidRDefault="00BD4A9A" w:rsidP="002C04A0">
            <w:pPr>
              <w:jc w:val="center"/>
            </w:pPr>
            <w:r>
              <w:t>nov</w:t>
            </w:r>
          </w:p>
        </w:tc>
        <w:tc>
          <w:tcPr>
            <w:tcW w:w="435" w:type="dxa"/>
            <w:tcBorders>
              <w:top w:val="nil"/>
              <w:left w:val="nil"/>
              <w:bottom w:val="single" w:sz="8" w:space="0" w:color="auto"/>
              <w:right w:val="single" w:sz="8" w:space="0" w:color="auto"/>
            </w:tcBorders>
            <w:shd w:val="clear" w:color="auto" w:fill="auto"/>
            <w:vAlign w:val="center"/>
          </w:tcPr>
          <w:p w14:paraId="5AEA93DD" w14:textId="465CBAF1" w:rsidR="002C04A0" w:rsidRPr="004B2DC7" w:rsidRDefault="00BD4A9A" w:rsidP="002C04A0">
            <w:pPr>
              <w:jc w:val="center"/>
            </w:pPr>
            <w:r>
              <w:t>dic</w:t>
            </w:r>
          </w:p>
        </w:tc>
        <w:tc>
          <w:tcPr>
            <w:tcW w:w="800" w:type="dxa"/>
            <w:tcBorders>
              <w:top w:val="nil"/>
              <w:left w:val="nil"/>
              <w:bottom w:val="single" w:sz="8" w:space="0" w:color="auto"/>
              <w:right w:val="single" w:sz="8" w:space="0" w:color="auto"/>
            </w:tcBorders>
            <w:shd w:val="clear" w:color="auto" w:fill="auto"/>
            <w:vAlign w:val="center"/>
          </w:tcPr>
          <w:p w14:paraId="7437650A" w14:textId="4A1FB795" w:rsidR="002C04A0" w:rsidRPr="004B2DC7" w:rsidRDefault="00A469F7" w:rsidP="002C04A0">
            <w:pPr>
              <w:jc w:val="center"/>
            </w:pPr>
            <w:r>
              <w:t>Valor total</w:t>
            </w:r>
          </w:p>
        </w:tc>
        <w:tc>
          <w:tcPr>
            <w:tcW w:w="1553" w:type="dxa"/>
            <w:tcBorders>
              <w:top w:val="nil"/>
              <w:left w:val="nil"/>
              <w:bottom w:val="single" w:sz="8" w:space="0" w:color="auto"/>
              <w:right w:val="single" w:sz="8" w:space="0" w:color="auto"/>
            </w:tcBorders>
            <w:shd w:val="clear" w:color="auto" w:fill="auto"/>
            <w:vAlign w:val="center"/>
          </w:tcPr>
          <w:p w14:paraId="0C2C3615" w14:textId="262803E2" w:rsidR="002C04A0" w:rsidRPr="004B2DC7" w:rsidRDefault="00A469F7" w:rsidP="002C04A0">
            <w:pPr>
              <w:jc w:val="center"/>
            </w:pPr>
            <w:r>
              <w:t>Observaciones</w:t>
            </w:r>
          </w:p>
        </w:tc>
      </w:tr>
      <w:tr w:rsidR="00D30052" w14:paraId="29F3717A" w14:textId="77777777" w:rsidTr="00A469F7">
        <w:trPr>
          <w:trHeight w:val="444"/>
        </w:trPr>
        <w:tc>
          <w:tcPr>
            <w:tcW w:w="1701"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4982B71D" w14:textId="0657D9D4" w:rsidR="00C81084" w:rsidRPr="00A469F7" w:rsidRDefault="00A469F7">
            <w:r w:rsidRPr="00A469F7">
              <w:t>Servicios profesionales</w:t>
            </w:r>
          </w:p>
        </w:tc>
        <w:tc>
          <w:tcPr>
            <w:tcW w:w="567" w:type="dxa"/>
            <w:tcBorders>
              <w:top w:val="nil"/>
              <w:left w:val="nil"/>
              <w:bottom w:val="single" w:sz="8" w:space="0" w:color="auto"/>
              <w:right w:val="nil"/>
            </w:tcBorders>
            <w:shd w:val="clear" w:color="auto" w:fill="auto"/>
            <w:vAlign w:val="center"/>
          </w:tcPr>
          <w:p w14:paraId="36B7B7DD" w14:textId="6A35D802" w:rsidR="00C81084" w:rsidRPr="004B2DC7" w:rsidRDefault="00C81084">
            <w:pPr>
              <w:jc w:val="center"/>
            </w:pPr>
          </w:p>
        </w:tc>
        <w:tc>
          <w:tcPr>
            <w:tcW w:w="447" w:type="dxa"/>
            <w:tcBorders>
              <w:top w:val="nil"/>
              <w:left w:val="single" w:sz="8" w:space="0" w:color="auto"/>
              <w:bottom w:val="single" w:sz="8" w:space="0" w:color="auto"/>
              <w:right w:val="nil"/>
            </w:tcBorders>
            <w:shd w:val="clear" w:color="auto" w:fill="auto"/>
            <w:noWrap/>
            <w:vAlign w:val="center"/>
          </w:tcPr>
          <w:p w14:paraId="41157B71" w14:textId="365EB440" w:rsidR="00C81084" w:rsidRPr="004B2DC7" w:rsidRDefault="00C81084"/>
        </w:tc>
        <w:tc>
          <w:tcPr>
            <w:tcW w:w="567" w:type="dxa"/>
            <w:tcBorders>
              <w:top w:val="nil"/>
              <w:left w:val="single" w:sz="8" w:space="0" w:color="auto"/>
              <w:bottom w:val="single" w:sz="8" w:space="0" w:color="auto"/>
              <w:right w:val="single" w:sz="8" w:space="0" w:color="auto"/>
            </w:tcBorders>
            <w:shd w:val="clear" w:color="auto" w:fill="auto"/>
            <w:noWrap/>
            <w:vAlign w:val="center"/>
          </w:tcPr>
          <w:p w14:paraId="702D75F0" w14:textId="04946C22" w:rsidR="00C81084" w:rsidRPr="004B2DC7" w:rsidRDefault="00A469F7">
            <w:r>
              <w:t>x</w:t>
            </w:r>
          </w:p>
        </w:tc>
        <w:tc>
          <w:tcPr>
            <w:tcW w:w="567" w:type="dxa"/>
            <w:tcBorders>
              <w:top w:val="nil"/>
              <w:left w:val="nil"/>
              <w:bottom w:val="single" w:sz="8" w:space="0" w:color="auto"/>
              <w:right w:val="single" w:sz="8" w:space="0" w:color="auto"/>
            </w:tcBorders>
            <w:shd w:val="clear" w:color="auto" w:fill="auto"/>
            <w:noWrap/>
            <w:vAlign w:val="center"/>
          </w:tcPr>
          <w:p w14:paraId="1B127ADD" w14:textId="345DEC42" w:rsidR="00C81084" w:rsidRPr="004B2DC7" w:rsidRDefault="00C878B4">
            <w:r>
              <w:t>X</w:t>
            </w:r>
          </w:p>
        </w:tc>
        <w:tc>
          <w:tcPr>
            <w:tcW w:w="567" w:type="dxa"/>
            <w:tcBorders>
              <w:top w:val="nil"/>
              <w:left w:val="nil"/>
              <w:bottom w:val="single" w:sz="8" w:space="0" w:color="auto"/>
              <w:right w:val="nil"/>
            </w:tcBorders>
            <w:shd w:val="clear" w:color="auto" w:fill="auto"/>
            <w:vAlign w:val="center"/>
          </w:tcPr>
          <w:p w14:paraId="2F0041BC" w14:textId="5557BE32" w:rsidR="00C81084" w:rsidRPr="004B2DC7" w:rsidRDefault="00A469F7">
            <w:r>
              <w:t>x</w:t>
            </w:r>
          </w:p>
        </w:tc>
        <w:tc>
          <w:tcPr>
            <w:tcW w:w="447" w:type="dxa"/>
            <w:tcBorders>
              <w:top w:val="nil"/>
              <w:left w:val="single" w:sz="8" w:space="0" w:color="auto"/>
              <w:bottom w:val="single" w:sz="8" w:space="0" w:color="auto"/>
              <w:right w:val="single" w:sz="8" w:space="0" w:color="auto"/>
            </w:tcBorders>
            <w:shd w:val="clear" w:color="auto" w:fill="auto"/>
            <w:vAlign w:val="center"/>
          </w:tcPr>
          <w:p w14:paraId="37E68DC8" w14:textId="22286161" w:rsidR="00C81084" w:rsidRPr="004B2DC7" w:rsidRDefault="00A469F7">
            <w:r>
              <w:t>x</w:t>
            </w:r>
          </w:p>
        </w:tc>
        <w:tc>
          <w:tcPr>
            <w:tcW w:w="425" w:type="dxa"/>
            <w:tcBorders>
              <w:top w:val="nil"/>
              <w:left w:val="nil"/>
              <w:bottom w:val="single" w:sz="8" w:space="0" w:color="auto"/>
              <w:right w:val="single" w:sz="8" w:space="0" w:color="auto"/>
            </w:tcBorders>
            <w:shd w:val="clear" w:color="auto" w:fill="auto"/>
            <w:vAlign w:val="center"/>
          </w:tcPr>
          <w:p w14:paraId="22DA0C3F" w14:textId="022C7838" w:rsidR="00C81084" w:rsidRPr="004B2DC7" w:rsidRDefault="00A469F7">
            <w:r>
              <w:t>x</w:t>
            </w:r>
          </w:p>
        </w:tc>
        <w:tc>
          <w:tcPr>
            <w:tcW w:w="567" w:type="dxa"/>
            <w:tcBorders>
              <w:top w:val="nil"/>
              <w:left w:val="nil"/>
              <w:bottom w:val="single" w:sz="8" w:space="0" w:color="auto"/>
              <w:right w:val="single" w:sz="8" w:space="0" w:color="auto"/>
            </w:tcBorders>
            <w:shd w:val="clear" w:color="auto" w:fill="auto"/>
            <w:vAlign w:val="center"/>
          </w:tcPr>
          <w:p w14:paraId="22149784" w14:textId="000B2038" w:rsidR="00C81084" w:rsidRPr="004B2DC7" w:rsidRDefault="00C81084">
            <w:pPr>
              <w:jc w:val="center"/>
            </w:pPr>
          </w:p>
        </w:tc>
        <w:tc>
          <w:tcPr>
            <w:tcW w:w="460" w:type="dxa"/>
            <w:tcBorders>
              <w:top w:val="nil"/>
              <w:left w:val="nil"/>
              <w:bottom w:val="single" w:sz="8" w:space="0" w:color="auto"/>
              <w:right w:val="single" w:sz="8" w:space="0" w:color="auto"/>
            </w:tcBorders>
            <w:shd w:val="clear" w:color="auto" w:fill="auto"/>
            <w:vAlign w:val="center"/>
          </w:tcPr>
          <w:p w14:paraId="0B057980" w14:textId="5B7058CA" w:rsidR="00C81084" w:rsidRPr="004B2DC7" w:rsidRDefault="00C81084">
            <w:pPr>
              <w:jc w:val="center"/>
            </w:pPr>
          </w:p>
        </w:tc>
        <w:tc>
          <w:tcPr>
            <w:tcW w:w="567" w:type="dxa"/>
            <w:tcBorders>
              <w:top w:val="nil"/>
              <w:left w:val="nil"/>
              <w:bottom w:val="single" w:sz="8" w:space="0" w:color="auto"/>
              <w:right w:val="single" w:sz="8" w:space="0" w:color="auto"/>
            </w:tcBorders>
            <w:shd w:val="clear" w:color="auto" w:fill="auto"/>
            <w:vAlign w:val="center"/>
          </w:tcPr>
          <w:p w14:paraId="6C12CF1B" w14:textId="54E7CB55" w:rsidR="00C81084" w:rsidRPr="004B2DC7" w:rsidRDefault="00C81084">
            <w:pPr>
              <w:jc w:val="center"/>
            </w:pPr>
          </w:p>
        </w:tc>
        <w:tc>
          <w:tcPr>
            <w:tcW w:w="500" w:type="dxa"/>
            <w:tcBorders>
              <w:top w:val="nil"/>
              <w:left w:val="nil"/>
              <w:bottom w:val="single" w:sz="8" w:space="0" w:color="auto"/>
              <w:right w:val="single" w:sz="8" w:space="0" w:color="auto"/>
            </w:tcBorders>
            <w:shd w:val="clear" w:color="auto" w:fill="auto"/>
            <w:vAlign w:val="center"/>
          </w:tcPr>
          <w:p w14:paraId="28A03413" w14:textId="15540F9E" w:rsidR="00C81084" w:rsidRPr="004B2DC7" w:rsidRDefault="00C81084">
            <w:pPr>
              <w:jc w:val="center"/>
            </w:pPr>
          </w:p>
        </w:tc>
        <w:tc>
          <w:tcPr>
            <w:tcW w:w="435" w:type="dxa"/>
            <w:tcBorders>
              <w:top w:val="nil"/>
              <w:left w:val="nil"/>
              <w:bottom w:val="single" w:sz="8" w:space="0" w:color="auto"/>
              <w:right w:val="single" w:sz="8" w:space="0" w:color="auto"/>
            </w:tcBorders>
            <w:shd w:val="clear" w:color="auto" w:fill="auto"/>
            <w:vAlign w:val="center"/>
          </w:tcPr>
          <w:p w14:paraId="24FA7AB8" w14:textId="44C6AFD3" w:rsidR="00C81084" w:rsidRPr="004B2DC7" w:rsidRDefault="00C81084">
            <w:pPr>
              <w:jc w:val="center"/>
            </w:pPr>
          </w:p>
        </w:tc>
        <w:tc>
          <w:tcPr>
            <w:tcW w:w="800" w:type="dxa"/>
            <w:tcBorders>
              <w:top w:val="nil"/>
              <w:left w:val="nil"/>
              <w:bottom w:val="single" w:sz="8" w:space="0" w:color="auto"/>
              <w:right w:val="single" w:sz="8" w:space="0" w:color="auto"/>
            </w:tcBorders>
            <w:shd w:val="clear" w:color="auto" w:fill="auto"/>
            <w:vAlign w:val="center"/>
          </w:tcPr>
          <w:p w14:paraId="3842B910" w14:textId="4F0C9145" w:rsidR="00C81084" w:rsidRPr="004B2DC7" w:rsidRDefault="00A469F7">
            <w:pPr>
              <w:jc w:val="center"/>
            </w:pPr>
            <w:r>
              <w:t>$.750</w:t>
            </w:r>
          </w:p>
        </w:tc>
        <w:tc>
          <w:tcPr>
            <w:tcW w:w="1553" w:type="dxa"/>
            <w:tcBorders>
              <w:top w:val="nil"/>
              <w:left w:val="nil"/>
              <w:bottom w:val="single" w:sz="8" w:space="0" w:color="auto"/>
              <w:right w:val="single" w:sz="8" w:space="0" w:color="auto"/>
            </w:tcBorders>
            <w:shd w:val="clear" w:color="auto" w:fill="auto"/>
            <w:vAlign w:val="center"/>
          </w:tcPr>
          <w:p w14:paraId="72C27AF1" w14:textId="63C677F2" w:rsidR="00C81084" w:rsidRPr="004B2DC7" w:rsidRDefault="00034438">
            <w:r>
              <w:t>E</w:t>
            </w:r>
            <w:r w:rsidR="00A469F7">
              <w:t>ncuestas</w:t>
            </w:r>
            <w:r>
              <w:t xml:space="preserve">  y tabulaciones</w:t>
            </w:r>
          </w:p>
        </w:tc>
      </w:tr>
      <w:tr w:rsidR="00D30052" w14:paraId="6DEA5848" w14:textId="77777777" w:rsidTr="00A469F7">
        <w:trPr>
          <w:trHeight w:val="280"/>
        </w:trPr>
        <w:tc>
          <w:tcPr>
            <w:tcW w:w="1701"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B552DF5" w14:textId="48A49AAE" w:rsidR="00C81084" w:rsidRPr="00A469F7" w:rsidRDefault="00A469F7">
            <w:r w:rsidRPr="00A469F7">
              <w:t>Materiales de oficina</w:t>
            </w:r>
          </w:p>
        </w:tc>
        <w:tc>
          <w:tcPr>
            <w:tcW w:w="567" w:type="dxa"/>
            <w:tcBorders>
              <w:top w:val="nil"/>
              <w:left w:val="nil"/>
              <w:bottom w:val="single" w:sz="8" w:space="0" w:color="auto"/>
              <w:right w:val="nil"/>
            </w:tcBorders>
            <w:shd w:val="clear" w:color="auto" w:fill="auto"/>
            <w:vAlign w:val="center"/>
          </w:tcPr>
          <w:p w14:paraId="0DD10BA4" w14:textId="2B9AAC3B" w:rsidR="00C81084" w:rsidRPr="004B2DC7" w:rsidRDefault="00C81084">
            <w:pPr>
              <w:jc w:val="center"/>
            </w:pPr>
          </w:p>
        </w:tc>
        <w:tc>
          <w:tcPr>
            <w:tcW w:w="447" w:type="dxa"/>
            <w:tcBorders>
              <w:top w:val="nil"/>
              <w:left w:val="single" w:sz="8" w:space="0" w:color="auto"/>
              <w:bottom w:val="single" w:sz="8" w:space="0" w:color="auto"/>
              <w:right w:val="nil"/>
            </w:tcBorders>
            <w:shd w:val="clear" w:color="auto" w:fill="auto"/>
            <w:noWrap/>
            <w:vAlign w:val="center"/>
          </w:tcPr>
          <w:p w14:paraId="27B83AF7" w14:textId="7EC6CC5B" w:rsidR="00C81084" w:rsidRPr="004B2DC7" w:rsidRDefault="00C81084"/>
        </w:tc>
        <w:tc>
          <w:tcPr>
            <w:tcW w:w="567" w:type="dxa"/>
            <w:tcBorders>
              <w:top w:val="nil"/>
              <w:left w:val="single" w:sz="8" w:space="0" w:color="auto"/>
              <w:bottom w:val="single" w:sz="8" w:space="0" w:color="auto"/>
              <w:right w:val="single" w:sz="8" w:space="0" w:color="auto"/>
            </w:tcBorders>
            <w:shd w:val="clear" w:color="auto" w:fill="auto"/>
            <w:noWrap/>
            <w:vAlign w:val="center"/>
          </w:tcPr>
          <w:p w14:paraId="61BAEBE5" w14:textId="527572ED" w:rsidR="00C81084" w:rsidRPr="004B2DC7" w:rsidRDefault="00C81084"/>
        </w:tc>
        <w:tc>
          <w:tcPr>
            <w:tcW w:w="567" w:type="dxa"/>
            <w:tcBorders>
              <w:top w:val="nil"/>
              <w:left w:val="nil"/>
              <w:bottom w:val="single" w:sz="8" w:space="0" w:color="auto"/>
              <w:right w:val="single" w:sz="8" w:space="0" w:color="auto"/>
            </w:tcBorders>
            <w:shd w:val="clear" w:color="auto" w:fill="auto"/>
            <w:noWrap/>
            <w:vAlign w:val="center"/>
          </w:tcPr>
          <w:p w14:paraId="5AF8AC0C" w14:textId="151E9CE3" w:rsidR="00C81084" w:rsidRPr="004B2DC7" w:rsidRDefault="00C81084"/>
        </w:tc>
        <w:tc>
          <w:tcPr>
            <w:tcW w:w="567" w:type="dxa"/>
            <w:tcBorders>
              <w:top w:val="nil"/>
              <w:left w:val="nil"/>
              <w:bottom w:val="single" w:sz="8" w:space="0" w:color="auto"/>
              <w:right w:val="nil"/>
            </w:tcBorders>
            <w:shd w:val="clear" w:color="auto" w:fill="auto"/>
            <w:vAlign w:val="center"/>
          </w:tcPr>
          <w:p w14:paraId="10ED2BDE" w14:textId="7481080C" w:rsidR="00C81084" w:rsidRPr="004B2DC7" w:rsidRDefault="00C81084"/>
        </w:tc>
        <w:tc>
          <w:tcPr>
            <w:tcW w:w="447" w:type="dxa"/>
            <w:tcBorders>
              <w:top w:val="nil"/>
              <w:left w:val="single" w:sz="8" w:space="0" w:color="auto"/>
              <w:bottom w:val="single" w:sz="8" w:space="0" w:color="auto"/>
              <w:right w:val="single" w:sz="8" w:space="0" w:color="auto"/>
            </w:tcBorders>
            <w:shd w:val="clear" w:color="auto" w:fill="auto"/>
            <w:vAlign w:val="center"/>
          </w:tcPr>
          <w:p w14:paraId="75B89F83" w14:textId="75771582" w:rsidR="00C81084" w:rsidRPr="004B2DC7" w:rsidRDefault="00C81084"/>
        </w:tc>
        <w:tc>
          <w:tcPr>
            <w:tcW w:w="425" w:type="dxa"/>
            <w:tcBorders>
              <w:top w:val="nil"/>
              <w:left w:val="nil"/>
              <w:bottom w:val="single" w:sz="8" w:space="0" w:color="auto"/>
              <w:right w:val="single" w:sz="8" w:space="0" w:color="auto"/>
            </w:tcBorders>
            <w:shd w:val="clear" w:color="auto" w:fill="auto"/>
            <w:vAlign w:val="center"/>
          </w:tcPr>
          <w:p w14:paraId="46CC69D0" w14:textId="0FA62F73" w:rsidR="00C81084" w:rsidRPr="004B2DC7" w:rsidRDefault="00C81084"/>
        </w:tc>
        <w:tc>
          <w:tcPr>
            <w:tcW w:w="567" w:type="dxa"/>
            <w:tcBorders>
              <w:top w:val="nil"/>
              <w:left w:val="nil"/>
              <w:bottom w:val="single" w:sz="8" w:space="0" w:color="auto"/>
              <w:right w:val="single" w:sz="8" w:space="0" w:color="auto"/>
            </w:tcBorders>
            <w:shd w:val="clear" w:color="auto" w:fill="auto"/>
            <w:vAlign w:val="center"/>
          </w:tcPr>
          <w:p w14:paraId="2B0428E8" w14:textId="2A4831BF" w:rsidR="00C81084" w:rsidRPr="004B2DC7" w:rsidRDefault="00A469F7">
            <w:pPr>
              <w:jc w:val="center"/>
            </w:pPr>
            <w:r>
              <w:t>x</w:t>
            </w:r>
          </w:p>
        </w:tc>
        <w:tc>
          <w:tcPr>
            <w:tcW w:w="460" w:type="dxa"/>
            <w:tcBorders>
              <w:top w:val="nil"/>
              <w:left w:val="nil"/>
              <w:bottom w:val="single" w:sz="8" w:space="0" w:color="auto"/>
              <w:right w:val="single" w:sz="8" w:space="0" w:color="auto"/>
            </w:tcBorders>
            <w:shd w:val="clear" w:color="auto" w:fill="auto"/>
            <w:vAlign w:val="center"/>
          </w:tcPr>
          <w:p w14:paraId="59A205AD" w14:textId="2EA93EBC" w:rsidR="00C81084" w:rsidRPr="004B2DC7" w:rsidRDefault="00A469F7">
            <w:pPr>
              <w:jc w:val="center"/>
            </w:pPr>
            <w:r>
              <w:t>x</w:t>
            </w:r>
          </w:p>
        </w:tc>
        <w:tc>
          <w:tcPr>
            <w:tcW w:w="567" w:type="dxa"/>
            <w:tcBorders>
              <w:top w:val="nil"/>
              <w:left w:val="nil"/>
              <w:bottom w:val="single" w:sz="8" w:space="0" w:color="auto"/>
              <w:right w:val="single" w:sz="8" w:space="0" w:color="auto"/>
            </w:tcBorders>
            <w:shd w:val="clear" w:color="auto" w:fill="auto"/>
            <w:vAlign w:val="center"/>
          </w:tcPr>
          <w:p w14:paraId="37C09CEF" w14:textId="1153CD85" w:rsidR="00C81084" w:rsidRPr="004B2DC7" w:rsidRDefault="00C81084">
            <w:pPr>
              <w:jc w:val="center"/>
            </w:pPr>
          </w:p>
        </w:tc>
        <w:tc>
          <w:tcPr>
            <w:tcW w:w="500" w:type="dxa"/>
            <w:tcBorders>
              <w:top w:val="nil"/>
              <w:left w:val="nil"/>
              <w:bottom w:val="single" w:sz="8" w:space="0" w:color="auto"/>
              <w:right w:val="single" w:sz="8" w:space="0" w:color="auto"/>
            </w:tcBorders>
            <w:shd w:val="clear" w:color="auto" w:fill="auto"/>
            <w:vAlign w:val="center"/>
          </w:tcPr>
          <w:p w14:paraId="7351438E" w14:textId="6DE550A5" w:rsidR="00C81084" w:rsidRPr="004B2DC7" w:rsidRDefault="00C81084">
            <w:pPr>
              <w:jc w:val="center"/>
            </w:pPr>
          </w:p>
        </w:tc>
        <w:tc>
          <w:tcPr>
            <w:tcW w:w="435" w:type="dxa"/>
            <w:tcBorders>
              <w:top w:val="nil"/>
              <w:left w:val="nil"/>
              <w:bottom w:val="single" w:sz="8" w:space="0" w:color="auto"/>
              <w:right w:val="single" w:sz="8" w:space="0" w:color="auto"/>
            </w:tcBorders>
            <w:shd w:val="clear" w:color="auto" w:fill="auto"/>
            <w:vAlign w:val="center"/>
          </w:tcPr>
          <w:p w14:paraId="0F998A69" w14:textId="57E456DD" w:rsidR="00C81084" w:rsidRPr="004B2DC7" w:rsidRDefault="00C81084">
            <w:pPr>
              <w:jc w:val="center"/>
            </w:pPr>
          </w:p>
        </w:tc>
        <w:tc>
          <w:tcPr>
            <w:tcW w:w="800" w:type="dxa"/>
            <w:tcBorders>
              <w:top w:val="nil"/>
              <w:left w:val="nil"/>
              <w:bottom w:val="single" w:sz="8" w:space="0" w:color="auto"/>
              <w:right w:val="single" w:sz="8" w:space="0" w:color="auto"/>
            </w:tcBorders>
            <w:shd w:val="clear" w:color="auto" w:fill="auto"/>
            <w:vAlign w:val="center"/>
          </w:tcPr>
          <w:p w14:paraId="105FA04F" w14:textId="6B1F9985" w:rsidR="00C81084" w:rsidRPr="004B2DC7" w:rsidRDefault="00A469F7">
            <w:pPr>
              <w:jc w:val="center"/>
            </w:pPr>
            <w:r>
              <w:t>$.51</w:t>
            </w:r>
          </w:p>
        </w:tc>
        <w:tc>
          <w:tcPr>
            <w:tcW w:w="1553" w:type="dxa"/>
            <w:tcBorders>
              <w:top w:val="nil"/>
              <w:left w:val="nil"/>
              <w:bottom w:val="single" w:sz="8" w:space="0" w:color="auto"/>
              <w:right w:val="single" w:sz="8" w:space="0" w:color="auto"/>
            </w:tcBorders>
            <w:shd w:val="clear" w:color="auto" w:fill="auto"/>
            <w:vAlign w:val="center"/>
          </w:tcPr>
          <w:p w14:paraId="3F95B916" w14:textId="7DEB22CA" w:rsidR="00C81084" w:rsidRPr="004B2DC7" w:rsidRDefault="00034438">
            <w:r>
              <w:t>papeleria</w:t>
            </w:r>
          </w:p>
        </w:tc>
      </w:tr>
      <w:tr w:rsidR="00D30052" w14:paraId="365FCC4C" w14:textId="77777777" w:rsidTr="00A469F7">
        <w:trPr>
          <w:trHeight w:val="397"/>
        </w:trPr>
        <w:tc>
          <w:tcPr>
            <w:tcW w:w="1701"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5249B372" w14:textId="257D5871" w:rsidR="00C81084" w:rsidRPr="00A469F7" w:rsidRDefault="00A469F7">
            <w:r w:rsidRPr="00A469F7">
              <w:t>Participación en congreso</w:t>
            </w:r>
          </w:p>
        </w:tc>
        <w:tc>
          <w:tcPr>
            <w:tcW w:w="567" w:type="dxa"/>
            <w:tcBorders>
              <w:top w:val="nil"/>
              <w:left w:val="nil"/>
              <w:bottom w:val="single" w:sz="8" w:space="0" w:color="auto"/>
              <w:right w:val="nil"/>
            </w:tcBorders>
            <w:shd w:val="clear" w:color="auto" w:fill="auto"/>
            <w:vAlign w:val="center"/>
          </w:tcPr>
          <w:p w14:paraId="70760ED4" w14:textId="4610E84F" w:rsidR="00C81084" w:rsidRPr="004B2DC7" w:rsidRDefault="00C81084">
            <w:pPr>
              <w:jc w:val="center"/>
            </w:pPr>
          </w:p>
        </w:tc>
        <w:tc>
          <w:tcPr>
            <w:tcW w:w="447" w:type="dxa"/>
            <w:tcBorders>
              <w:top w:val="nil"/>
              <w:left w:val="single" w:sz="8" w:space="0" w:color="auto"/>
              <w:bottom w:val="single" w:sz="8" w:space="0" w:color="auto"/>
              <w:right w:val="nil"/>
            </w:tcBorders>
            <w:shd w:val="clear" w:color="auto" w:fill="auto"/>
            <w:noWrap/>
            <w:vAlign w:val="center"/>
          </w:tcPr>
          <w:p w14:paraId="7C23C2DD" w14:textId="0454D8E1" w:rsidR="00C81084" w:rsidRPr="004B2DC7" w:rsidRDefault="00C81084"/>
        </w:tc>
        <w:tc>
          <w:tcPr>
            <w:tcW w:w="567" w:type="dxa"/>
            <w:tcBorders>
              <w:top w:val="nil"/>
              <w:left w:val="single" w:sz="8" w:space="0" w:color="auto"/>
              <w:bottom w:val="single" w:sz="8" w:space="0" w:color="auto"/>
              <w:right w:val="single" w:sz="8" w:space="0" w:color="auto"/>
            </w:tcBorders>
            <w:shd w:val="clear" w:color="auto" w:fill="auto"/>
            <w:noWrap/>
            <w:vAlign w:val="center"/>
          </w:tcPr>
          <w:p w14:paraId="02F78F33" w14:textId="4AFA6DD8" w:rsidR="00C81084" w:rsidRPr="004B2DC7" w:rsidRDefault="00C81084"/>
        </w:tc>
        <w:tc>
          <w:tcPr>
            <w:tcW w:w="567" w:type="dxa"/>
            <w:tcBorders>
              <w:top w:val="nil"/>
              <w:left w:val="nil"/>
              <w:bottom w:val="single" w:sz="8" w:space="0" w:color="auto"/>
              <w:right w:val="single" w:sz="8" w:space="0" w:color="auto"/>
            </w:tcBorders>
            <w:shd w:val="clear" w:color="auto" w:fill="auto"/>
            <w:noWrap/>
            <w:vAlign w:val="center"/>
          </w:tcPr>
          <w:p w14:paraId="6E3D5531" w14:textId="376C25FF" w:rsidR="00C81084" w:rsidRPr="004B2DC7" w:rsidRDefault="00C81084"/>
        </w:tc>
        <w:tc>
          <w:tcPr>
            <w:tcW w:w="567" w:type="dxa"/>
            <w:tcBorders>
              <w:top w:val="nil"/>
              <w:left w:val="nil"/>
              <w:bottom w:val="single" w:sz="8" w:space="0" w:color="auto"/>
              <w:right w:val="nil"/>
            </w:tcBorders>
            <w:shd w:val="clear" w:color="auto" w:fill="auto"/>
            <w:vAlign w:val="center"/>
          </w:tcPr>
          <w:p w14:paraId="41FA2573" w14:textId="4F096B74" w:rsidR="00C81084" w:rsidRPr="004B2DC7" w:rsidRDefault="00C81084"/>
        </w:tc>
        <w:tc>
          <w:tcPr>
            <w:tcW w:w="447" w:type="dxa"/>
            <w:tcBorders>
              <w:top w:val="nil"/>
              <w:left w:val="single" w:sz="8" w:space="0" w:color="auto"/>
              <w:bottom w:val="single" w:sz="8" w:space="0" w:color="auto"/>
              <w:right w:val="single" w:sz="8" w:space="0" w:color="auto"/>
            </w:tcBorders>
            <w:shd w:val="clear" w:color="auto" w:fill="auto"/>
            <w:vAlign w:val="center"/>
          </w:tcPr>
          <w:p w14:paraId="347B85DE" w14:textId="5659D33B" w:rsidR="00C81084" w:rsidRPr="004B2DC7" w:rsidRDefault="00C81084"/>
        </w:tc>
        <w:tc>
          <w:tcPr>
            <w:tcW w:w="425" w:type="dxa"/>
            <w:tcBorders>
              <w:top w:val="nil"/>
              <w:left w:val="nil"/>
              <w:bottom w:val="single" w:sz="8" w:space="0" w:color="auto"/>
              <w:right w:val="single" w:sz="8" w:space="0" w:color="auto"/>
            </w:tcBorders>
            <w:shd w:val="clear" w:color="auto" w:fill="auto"/>
            <w:vAlign w:val="center"/>
          </w:tcPr>
          <w:p w14:paraId="01CB6E5E" w14:textId="73A6856E" w:rsidR="00C81084" w:rsidRPr="004B2DC7" w:rsidRDefault="00C81084"/>
        </w:tc>
        <w:tc>
          <w:tcPr>
            <w:tcW w:w="567" w:type="dxa"/>
            <w:tcBorders>
              <w:top w:val="nil"/>
              <w:left w:val="nil"/>
              <w:bottom w:val="single" w:sz="8" w:space="0" w:color="auto"/>
              <w:right w:val="single" w:sz="8" w:space="0" w:color="auto"/>
            </w:tcBorders>
            <w:shd w:val="clear" w:color="auto" w:fill="auto"/>
            <w:vAlign w:val="center"/>
          </w:tcPr>
          <w:p w14:paraId="7455C205" w14:textId="25EC41D6" w:rsidR="00C81084" w:rsidRPr="004B2DC7" w:rsidRDefault="00C81084">
            <w:pPr>
              <w:jc w:val="center"/>
            </w:pPr>
          </w:p>
        </w:tc>
        <w:tc>
          <w:tcPr>
            <w:tcW w:w="460" w:type="dxa"/>
            <w:tcBorders>
              <w:top w:val="nil"/>
              <w:left w:val="nil"/>
              <w:bottom w:val="single" w:sz="8" w:space="0" w:color="auto"/>
              <w:right w:val="single" w:sz="8" w:space="0" w:color="auto"/>
            </w:tcBorders>
            <w:shd w:val="clear" w:color="auto" w:fill="auto"/>
            <w:vAlign w:val="center"/>
          </w:tcPr>
          <w:p w14:paraId="19012AAA" w14:textId="4E579675" w:rsidR="00C81084" w:rsidRPr="004B2DC7" w:rsidRDefault="00A469F7">
            <w:pPr>
              <w:jc w:val="center"/>
            </w:pPr>
            <w:r>
              <w:t>x</w:t>
            </w:r>
          </w:p>
        </w:tc>
        <w:tc>
          <w:tcPr>
            <w:tcW w:w="567" w:type="dxa"/>
            <w:tcBorders>
              <w:top w:val="nil"/>
              <w:left w:val="nil"/>
              <w:bottom w:val="single" w:sz="8" w:space="0" w:color="auto"/>
              <w:right w:val="single" w:sz="8" w:space="0" w:color="auto"/>
            </w:tcBorders>
            <w:shd w:val="clear" w:color="auto" w:fill="auto"/>
            <w:vAlign w:val="center"/>
          </w:tcPr>
          <w:p w14:paraId="5CCE7514" w14:textId="14F4C177" w:rsidR="00C81084" w:rsidRPr="004B2DC7" w:rsidRDefault="00C81084">
            <w:pPr>
              <w:jc w:val="center"/>
            </w:pPr>
          </w:p>
        </w:tc>
        <w:tc>
          <w:tcPr>
            <w:tcW w:w="500" w:type="dxa"/>
            <w:tcBorders>
              <w:top w:val="nil"/>
              <w:left w:val="nil"/>
              <w:bottom w:val="single" w:sz="8" w:space="0" w:color="auto"/>
              <w:right w:val="single" w:sz="8" w:space="0" w:color="auto"/>
            </w:tcBorders>
            <w:shd w:val="clear" w:color="auto" w:fill="auto"/>
            <w:vAlign w:val="center"/>
          </w:tcPr>
          <w:p w14:paraId="776E5861" w14:textId="13C8AF2B" w:rsidR="00C81084" w:rsidRPr="004B2DC7" w:rsidRDefault="00C81084">
            <w:pPr>
              <w:jc w:val="center"/>
            </w:pPr>
          </w:p>
        </w:tc>
        <w:tc>
          <w:tcPr>
            <w:tcW w:w="435" w:type="dxa"/>
            <w:tcBorders>
              <w:top w:val="nil"/>
              <w:left w:val="nil"/>
              <w:bottom w:val="single" w:sz="8" w:space="0" w:color="auto"/>
              <w:right w:val="single" w:sz="8" w:space="0" w:color="auto"/>
            </w:tcBorders>
            <w:shd w:val="clear" w:color="auto" w:fill="auto"/>
            <w:vAlign w:val="center"/>
          </w:tcPr>
          <w:p w14:paraId="5F417274" w14:textId="3E3509E0" w:rsidR="00C81084" w:rsidRPr="004B2DC7" w:rsidRDefault="00C81084">
            <w:pPr>
              <w:jc w:val="center"/>
            </w:pPr>
          </w:p>
        </w:tc>
        <w:tc>
          <w:tcPr>
            <w:tcW w:w="800" w:type="dxa"/>
            <w:tcBorders>
              <w:top w:val="nil"/>
              <w:left w:val="nil"/>
              <w:bottom w:val="single" w:sz="8" w:space="0" w:color="auto"/>
              <w:right w:val="single" w:sz="8" w:space="0" w:color="auto"/>
            </w:tcBorders>
            <w:shd w:val="clear" w:color="auto" w:fill="auto"/>
            <w:vAlign w:val="center"/>
          </w:tcPr>
          <w:p w14:paraId="6CD0B7A9" w14:textId="6D2CF9B8" w:rsidR="00C81084" w:rsidRPr="004B2DC7" w:rsidRDefault="00A469F7">
            <w:pPr>
              <w:jc w:val="center"/>
            </w:pPr>
            <w:r>
              <w:t>$.300</w:t>
            </w:r>
          </w:p>
        </w:tc>
        <w:tc>
          <w:tcPr>
            <w:tcW w:w="1553" w:type="dxa"/>
            <w:tcBorders>
              <w:top w:val="nil"/>
              <w:left w:val="nil"/>
              <w:bottom w:val="single" w:sz="8" w:space="0" w:color="auto"/>
              <w:right w:val="single" w:sz="8" w:space="0" w:color="auto"/>
            </w:tcBorders>
            <w:shd w:val="clear" w:color="auto" w:fill="auto"/>
            <w:vAlign w:val="center"/>
          </w:tcPr>
          <w:p w14:paraId="1E22C156" w14:textId="6DBA6793" w:rsidR="00C81084" w:rsidRPr="004B2DC7" w:rsidRDefault="00034438">
            <w:r>
              <w:t>movilización</w:t>
            </w:r>
          </w:p>
        </w:tc>
      </w:tr>
      <w:tr w:rsidR="00D30052" w14:paraId="00CA2880" w14:textId="77777777" w:rsidTr="00A469F7">
        <w:trPr>
          <w:trHeight w:val="280"/>
        </w:trPr>
        <w:tc>
          <w:tcPr>
            <w:tcW w:w="1701"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42D411A" w14:textId="74456695" w:rsidR="00C81084" w:rsidRPr="00A469F7" w:rsidRDefault="00A469F7">
            <w:r w:rsidRPr="00A469F7">
              <w:t>Publicaciones articulo</w:t>
            </w:r>
          </w:p>
        </w:tc>
        <w:tc>
          <w:tcPr>
            <w:tcW w:w="567" w:type="dxa"/>
            <w:tcBorders>
              <w:top w:val="nil"/>
              <w:left w:val="nil"/>
              <w:bottom w:val="single" w:sz="8" w:space="0" w:color="auto"/>
              <w:right w:val="nil"/>
            </w:tcBorders>
            <w:shd w:val="clear" w:color="auto" w:fill="auto"/>
            <w:vAlign w:val="center"/>
          </w:tcPr>
          <w:p w14:paraId="27272C7B" w14:textId="7C1C9CF6" w:rsidR="00C81084" w:rsidRPr="004B2DC7" w:rsidRDefault="00C81084">
            <w:pPr>
              <w:jc w:val="center"/>
            </w:pPr>
          </w:p>
        </w:tc>
        <w:tc>
          <w:tcPr>
            <w:tcW w:w="447" w:type="dxa"/>
            <w:tcBorders>
              <w:top w:val="nil"/>
              <w:left w:val="single" w:sz="8" w:space="0" w:color="auto"/>
              <w:bottom w:val="single" w:sz="8" w:space="0" w:color="auto"/>
              <w:right w:val="nil"/>
            </w:tcBorders>
            <w:shd w:val="clear" w:color="auto" w:fill="auto"/>
            <w:noWrap/>
            <w:vAlign w:val="center"/>
          </w:tcPr>
          <w:p w14:paraId="24E240B4" w14:textId="4C4E8A4D" w:rsidR="00C81084" w:rsidRPr="004B2DC7" w:rsidRDefault="00C81084"/>
        </w:tc>
        <w:tc>
          <w:tcPr>
            <w:tcW w:w="567" w:type="dxa"/>
            <w:tcBorders>
              <w:top w:val="nil"/>
              <w:left w:val="single" w:sz="8" w:space="0" w:color="auto"/>
              <w:bottom w:val="single" w:sz="8" w:space="0" w:color="auto"/>
              <w:right w:val="single" w:sz="8" w:space="0" w:color="auto"/>
            </w:tcBorders>
            <w:shd w:val="clear" w:color="auto" w:fill="auto"/>
            <w:noWrap/>
            <w:vAlign w:val="center"/>
          </w:tcPr>
          <w:p w14:paraId="16D900F3" w14:textId="1D652524" w:rsidR="00C81084" w:rsidRPr="004B2DC7" w:rsidRDefault="00C81084"/>
        </w:tc>
        <w:tc>
          <w:tcPr>
            <w:tcW w:w="567" w:type="dxa"/>
            <w:tcBorders>
              <w:top w:val="nil"/>
              <w:left w:val="nil"/>
              <w:bottom w:val="single" w:sz="8" w:space="0" w:color="auto"/>
              <w:right w:val="single" w:sz="8" w:space="0" w:color="auto"/>
            </w:tcBorders>
            <w:shd w:val="clear" w:color="auto" w:fill="auto"/>
            <w:noWrap/>
            <w:vAlign w:val="center"/>
          </w:tcPr>
          <w:p w14:paraId="1E062FAA" w14:textId="21CBAAD3" w:rsidR="00C81084" w:rsidRPr="004B2DC7" w:rsidRDefault="00C81084"/>
        </w:tc>
        <w:tc>
          <w:tcPr>
            <w:tcW w:w="567" w:type="dxa"/>
            <w:tcBorders>
              <w:top w:val="nil"/>
              <w:left w:val="nil"/>
              <w:bottom w:val="single" w:sz="8" w:space="0" w:color="auto"/>
              <w:right w:val="nil"/>
            </w:tcBorders>
            <w:shd w:val="clear" w:color="auto" w:fill="auto"/>
            <w:vAlign w:val="center"/>
          </w:tcPr>
          <w:p w14:paraId="6E5F47E0" w14:textId="63ADE8DF" w:rsidR="00C81084" w:rsidRPr="004B2DC7" w:rsidRDefault="00C81084"/>
        </w:tc>
        <w:tc>
          <w:tcPr>
            <w:tcW w:w="447" w:type="dxa"/>
            <w:tcBorders>
              <w:top w:val="nil"/>
              <w:left w:val="single" w:sz="8" w:space="0" w:color="auto"/>
              <w:bottom w:val="single" w:sz="8" w:space="0" w:color="auto"/>
              <w:right w:val="single" w:sz="8" w:space="0" w:color="auto"/>
            </w:tcBorders>
            <w:shd w:val="clear" w:color="auto" w:fill="auto"/>
            <w:vAlign w:val="center"/>
          </w:tcPr>
          <w:p w14:paraId="58554247" w14:textId="448955D0" w:rsidR="00C81084" w:rsidRPr="004B2DC7" w:rsidRDefault="00C81084"/>
        </w:tc>
        <w:tc>
          <w:tcPr>
            <w:tcW w:w="425" w:type="dxa"/>
            <w:tcBorders>
              <w:top w:val="nil"/>
              <w:left w:val="nil"/>
              <w:bottom w:val="single" w:sz="8" w:space="0" w:color="auto"/>
              <w:right w:val="single" w:sz="8" w:space="0" w:color="auto"/>
            </w:tcBorders>
            <w:shd w:val="clear" w:color="auto" w:fill="auto"/>
            <w:vAlign w:val="center"/>
          </w:tcPr>
          <w:p w14:paraId="59DC78D4" w14:textId="5D453EDC" w:rsidR="00C81084" w:rsidRPr="004B2DC7" w:rsidRDefault="00C81084"/>
        </w:tc>
        <w:tc>
          <w:tcPr>
            <w:tcW w:w="567" w:type="dxa"/>
            <w:tcBorders>
              <w:top w:val="nil"/>
              <w:left w:val="nil"/>
              <w:bottom w:val="single" w:sz="8" w:space="0" w:color="auto"/>
              <w:right w:val="single" w:sz="8" w:space="0" w:color="auto"/>
            </w:tcBorders>
            <w:shd w:val="clear" w:color="auto" w:fill="auto"/>
            <w:vAlign w:val="center"/>
          </w:tcPr>
          <w:p w14:paraId="7A145173" w14:textId="5E2C1C44" w:rsidR="00C81084" w:rsidRPr="004B2DC7" w:rsidRDefault="00C81084">
            <w:pPr>
              <w:jc w:val="center"/>
            </w:pPr>
          </w:p>
        </w:tc>
        <w:tc>
          <w:tcPr>
            <w:tcW w:w="460" w:type="dxa"/>
            <w:tcBorders>
              <w:top w:val="nil"/>
              <w:left w:val="nil"/>
              <w:bottom w:val="single" w:sz="8" w:space="0" w:color="auto"/>
              <w:right w:val="single" w:sz="8" w:space="0" w:color="auto"/>
            </w:tcBorders>
            <w:shd w:val="clear" w:color="auto" w:fill="auto"/>
            <w:vAlign w:val="center"/>
          </w:tcPr>
          <w:p w14:paraId="7885B351" w14:textId="2A1AB8B1" w:rsidR="00C81084" w:rsidRPr="004B2DC7" w:rsidRDefault="00C81084">
            <w:pPr>
              <w:jc w:val="center"/>
            </w:pPr>
          </w:p>
        </w:tc>
        <w:tc>
          <w:tcPr>
            <w:tcW w:w="567" w:type="dxa"/>
            <w:tcBorders>
              <w:top w:val="nil"/>
              <w:left w:val="nil"/>
              <w:bottom w:val="single" w:sz="8" w:space="0" w:color="auto"/>
              <w:right w:val="single" w:sz="8" w:space="0" w:color="auto"/>
            </w:tcBorders>
            <w:shd w:val="clear" w:color="auto" w:fill="auto"/>
            <w:vAlign w:val="center"/>
          </w:tcPr>
          <w:p w14:paraId="3C3D2515" w14:textId="1133D927" w:rsidR="00C81084" w:rsidRPr="004B2DC7" w:rsidRDefault="00A469F7">
            <w:pPr>
              <w:jc w:val="center"/>
            </w:pPr>
            <w:r>
              <w:t>x</w:t>
            </w:r>
          </w:p>
        </w:tc>
        <w:tc>
          <w:tcPr>
            <w:tcW w:w="500" w:type="dxa"/>
            <w:tcBorders>
              <w:top w:val="nil"/>
              <w:left w:val="nil"/>
              <w:bottom w:val="single" w:sz="8" w:space="0" w:color="auto"/>
              <w:right w:val="single" w:sz="8" w:space="0" w:color="auto"/>
            </w:tcBorders>
            <w:shd w:val="clear" w:color="auto" w:fill="auto"/>
            <w:vAlign w:val="center"/>
          </w:tcPr>
          <w:p w14:paraId="10C47DCF" w14:textId="43667890" w:rsidR="00C81084" w:rsidRPr="004B2DC7" w:rsidRDefault="00C81084">
            <w:pPr>
              <w:jc w:val="center"/>
            </w:pPr>
          </w:p>
        </w:tc>
        <w:tc>
          <w:tcPr>
            <w:tcW w:w="435" w:type="dxa"/>
            <w:tcBorders>
              <w:top w:val="nil"/>
              <w:left w:val="nil"/>
              <w:bottom w:val="single" w:sz="8" w:space="0" w:color="auto"/>
              <w:right w:val="single" w:sz="8" w:space="0" w:color="auto"/>
            </w:tcBorders>
            <w:shd w:val="clear" w:color="auto" w:fill="auto"/>
            <w:vAlign w:val="center"/>
          </w:tcPr>
          <w:p w14:paraId="5D1B263E" w14:textId="0CA224B2" w:rsidR="00C81084" w:rsidRPr="004B2DC7" w:rsidRDefault="00C81084">
            <w:pPr>
              <w:jc w:val="center"/>
            </w:pPr>
          </w:p>
        </w:tc>
        <w:tc>
          <w:tcPr>
            <w:tcW w:w="800" w:type="dxa"/>
            <w:tcBorders>
              <w:top w:val="nil"/>
              <w:left w:val="nil"/>
              <w:bottom w:val="single" w:sz="8" w:space="0" w:color="auto"/>
              <w:right w:val="single" w:sz="8" w:space="0" w:color="auto"/>
            </w:tcBorders>
            <w:shd w:val="clear" w:color="auto" w:fill="auto"/>
            <w:vAlign w:val="center"/>
          </w:tcPr>
          <w:p w14:paraId="759713A1" w14:textId="318628E6" w:rsidR="00C81084" w:rsidRPr="004B2DC7" w:rsidRDefault="00A469F7">
            <w:pPr>
              <w:jc w:val="center"/>
            </w:pPr>
            <w:r>
              <w:t>$.280</w:t>
            </w:r>
          </w:p>
        </w:tc>
        <w:tc>
          <w:tcPr>
            <w:tcW w:w="1553" w:type="dxa"/>
            <w:tcBorders>
              <w:top w:val="nil"/>
              <w:left w:val="nil"/>
              <w:bottom w:val="single" w:sz="8" w:space="0" w:color="auto"/>
              <w:right w:val="single" w:sz="8" w:space="0" w:color="auto"/>
            </w:tcBorders>
            <w:shd w:val="clear" w:color="auto" w:fill="auto"/>
            <w:vAlign w:val="center"/>
          </w:tcPr>
          <w:p w14:paraId="3FD8F209" w14:textId="16345056" w:rsidR="00C81084" w:rsidRPr="004B2DC7" w:rsidRDefault="00034438">
            <w:r>
              <w:t>Pago publicación</w:t>
            </w:r>
          </w:p>
        </w:tc>
      </w:tr>
      <w:tr w:rsidR="00D30052" w14:paraId="58653C3F" w14:textId="77777777" w:rsidTr="00A469F7">
        <w:trPr>
          <w:trHeight w:val="280"/>
        </w:trPr>
        <w:tc>
          <w:tcPr>
            <w:tcW w:w="1701"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12878054" w14:textId="4D14E7C1" w:rsidR="00C81084" w:rsidRPr="004B2DC7" w:rsidRDefault="00C81084"/>
        </w:tc>
        <w:tc>
          <w:tcPr>
            <w:tcW w:w="567" w:type="dxa"/>
            <w:tcBorders>
              <w:top w:val="nil"/>
              <w:left w:val="nil"/>
              <w:bottom w:val="single" w:sz="8" w:space="0" w:color="auto"/>
              <w:right w:val="nil"/>
            </w:tcBorders>
            <w:shd w:val="clear" w:color="auto" w:fill="auto"/>
            <w:vAlign w:val="center"/>
          </w:tcPr>
          <w:p w14:paraId="7352CB0A" w14:textId="7DEECBFF" w:rsidR="00C81084" w:rsidRPr="004B2DC7" w:rsidRDefault="00C81084">
            <w:pPr>
              <w:jc w:val="center"/>
            </w:pPr>
          </w:p>
        </w:tc>
        <w:tc>
          <w:tcPr>
            <w:tcW w:w="447" w:type="dxa"/>
            <w:tcBorders>
              <w:top w:val="nil"/>
              <w:left w:val="single" w:sz="8" w:space="0" w:color="auto"/>
              <w:bottom w:val="single" w:sz="8" w:space="0" w:color="auto"/>
              <w:right w:val="nil"/>
            </w:tcBorders>
            <w:shd w:val="clear" w:color="auto" w:fill="auto"/>
            <w:noWrap/>
            <w:vAlign w:val="center"/>
          </w:tcPr>
          <w:p w14:paraId="4A442522" w14:textId="7761CC7D" w:rsidR="00C81084" w:rsidRPr="004B2DC7" w:rsidRDefault="00C81084"/>
        </w:tc>
        <w:tc>
          <w:tcPr>
            <w:tcW w:w="567" w:type="dxa"/>
            <w:tcBorders>
              <w:top w:val="nil"/>
              <w:left w:val="single" w:sz="8" w:space="0" w:color="auto"/>
              <w:bottom w:val="single" w:sz="8" w:space="0" w:color="auto"/>
              <w:right w:val="single" w:sz="8" w:space="0" w:color="auto"/>
            </w:tcBorders>
            <w:shd w:val="clear" w:color="auto" w:fill="auto"/>
            <w:noWrap/>
            <w:vAlign w:val="center"/>
          </w:tcPr>
          <w:p w14:paraId="335175C6" w14:textId="4B0419E2" w:rsidR="00C81084" w:rsidRPr="004B2DC7" w:rsidRDefault="00C81084"/>
        </w:tc>
        <w:tc>
          <w:tcPr>
            <w:tcW w:w="567" w:type="dxa"/>
            <w:tcBorders>
              <w:top w:val="nil"/>
              <w:left w:val="nil"/>
              <w:bottom w:val="single" w:sz="8" w:space="0" w:color="auto"/>
              <w:right w:val="single" w:sz="8" w:space="0" w:color="auto"/>
            </w:tcBorders>
            <w:shd w:val="clear" w:color="auto" w:fill="auto"/>
            <w:noWrap/>
            <w:vAlign w:val="center"/>
          </w:tcPr>
          <w:p w14:paraId="57200066" w14:textId="5A74B9AD" w:rsidR="00C81084" w:rsidRPr="004B2DC7" w:rsidRDefault="00C81084"/>
        </w:tc>
        <w:tc>
          <w:tcPr>
            <w:tcW w:w="567" w:type="dxa"/>
            <w:tcBorders>
              <w:top w:val="nil"/>
              <w:left w:val="nil"/>
              <w:bottom w:val="single" w:sz="8" w:space="0" w:color="auto"/>
              <w:right w:val="nil"/>
            </w:tcBorders>
            <w:shd w:val="clear" w:color="auto" w:fill="auto"/>
            <w:vAlign w:val="center"/>
          </w:tcPr>
          <w:p w14:paraId="01BC303C" w14:textId="4B9CD3C3" w:rsidR="00C81084" w:rsidRPr="004B2DC7" w:rsidRDefault="00C81084"/>
        </w:tc>
        <w:tc>
          <w:tcPr>
            <w:tcW w:w="447" w:type="dxa"/>
            <w:tcBorders>
              <w:top w:val="nil"/>
              <w:left w:val="single" w:sz="8" w:space="0" w:color="auto"/>
              <w:bottom w:val="single" w:sz="8" w:space="0" w:color="auto"/>
              <w:right w:val="single" w:sz="8" w:space="0" w:color="auto"/>
            </w:tcBorders>
            <w:shd w:val="clear" w:color="auto" w:fill="auto"/>
            <w:vAlign w:val="center"/>
          </w:tcPr>
          <w:p w14:paraId="2B9325D8" w14:textId="69D2809C" w:rsidR="00C81084" w:rsidRPr="004B2DC7" w:rsidRDefault="00C81084"/>
        </w:tc>
        <w:tc>
          <w:tcPr>
            <w:tcW w:w="425" w:type="dxa"/>
            <w:tcBorders>
              <w:top w:val="nil"/>
              <w:left w:val="nil"/>
              <w:bottom w:val="single" w:sz="8" w:space="0" w:color="auto"/>
              <w:right w:val="single" w:sz="8" w:space="0" w:color="auto"/>
            </w:tcBorders>
            <w:shd w:val="clear" w:color="auto" w:fill="auto"/>
            <w:vAlign w:val="center"/>
          </w:tcPr>
          <w:p w14:paraId="471FA437" w14:textId="39576BE2" w:rsidR="00C81084" w:rsidRPr="004B2DC7" w:rsidRDefault="00C81084"/>
        </w:tc>
        <w:tc>
          <w:tcPr>
            <w:tcW w:w="567" w:type="dxa"/>
            <w:tcBorders>
              <w:top w:val="nil"/>
              <w:left w:val="nil"/>
              <w:bottom w:val="single" w:sz="8" w:space="0" w:color="auto"/>
              <w:right w:val="single" w:sz="8" w:space="0" w:color="auto"/>
            </w:tcBorders>
            <w:shd w:val="clear" w:color="auto" w:fill="auto"/>
            <w:vAlign w:val="center"/>
          </w:tcPr>
          <w:p w14:paraId="23EBAD2C" w14:textId="54256318" w:rsidR="00C81084" w:rsidRPr="004B2DC7" w:rsidRDefault="00C81084">
            <w:pPr>
              <w:jc w:val="center"/>
            </w:pPr>
          </w:p>
        </w:tc>
        <w:tc>
          <w:tcPr>
            <w:tcW w:w="460" w:type="dxa"/>
            <w:tcBorders>
              <w:top w:val="nil"/>
              <w:left w:val="nil"/>
              <w:bottom w:val="single" w:sz="8" w:space="0" w:color="auto"/>
              <w:right w:val="single" w:sz="8" w:space="0" w:color="auto"/>
            </w:tcBorders>
            <w:shd w:val="clear" w:color="auto" w:fill="auto"/>
            <w:vAlign w:val="center"/>
          </w:tcPr>
          <w:p w14:paraId="235F26A3" w14:textId="43093AE6" w:rsidR="00C81084" w:rsidRPr="004B2DC7" w:rsidRDefault="00C81084">
            <w:pPr>
              <w:jc w:val="center"/>
            </w:pPr>
          </w:p>
        </w:tc>
        <w:tc>
          <w:tcPr>
            <w:tcW w:w="567" w:type="dxa"/>
            <w:tcBorders>
              <w:top w:val="nil"/>
              <w:left w:val="nil"/>
              <w:bottom w:val="single" w:sz="8" w:space="0" w:color="auto"/>
              <w:right w:val="single" w:sz="8" w:space="0" w:color="auto"/>
            </w:tcBorders>
            <w:shd w:val="clear" w:color="auto" w:fill="auto"/>
            <w:vAlign w:val="center"/>
          </w:tcPr>
          <w:p w14:paraId="1459F0CB" w14:textId="3BB5A860" w:rsidR="00C81084" w:rsidRPr="004B2DC7" w:rsidRDefault="00C81084">
            <w:pPr>
              <w:jc w:val="center"/>
            </w:pPr>
          </w:p>
        </w:tc>
        <w:tc>
          <w:tcPr>
            <w:tcW w:w="500" w:type="dxa"/>
            <w:tcBorders>
              <w:top w:val="nil"/>
              <w:left w:val="nil"/>
              <w:bottom w:val="single" w:sz="8" w:space="0" w:color="auto"/>
              <w:right w:val="single" w:sz="8" w:space="0" w:color="auto"/>
            </w:tcBorders>
            <w:shd w:val="clear" w:color="auto" w:fill="auto"/>
            <w:vAlign w:val="center"/>
          </w:tcPr>
          <w:p w14:paraId="59774A5A" w14:textId="3C5C4AFD" w:rsidR="00C81084" w:rsidRPr="004B2DC7" w:rsidRDefault="00C81084">
            <w:pPr>
              <w:jc w:val="center"/>
            </w:pPr>
          </w:p>
        </w:tc>
        <w:tc>
          <w:tcPr>
            <w:tcW w:w="435" w:type="dxa"/>
            <w:tcBorders>
              <w:top w:val="nil"/>
              <w:left w:val="nil"/>
              <w:bottom w:val="single" w:sz="8" w:space="0" w:color="auto"/>
              <w:right w:val="single" w:sz="8" w:space="0" w:color="auto"/>
            </w:tcBorders>
            <w:shd w:val="clear" w:color="auto" w:fill="auto"/>
            <w:vAlign w:val="center"/>
          </w:tcPr>
          <w:p w14:paraId="506C37C9" w14:textId="01B29DCC" w:rsidR="00C81084" w:rsidRPr="004B2DC7" w:rsidRDefault="00C81084">
            <w:pPr>
              <w:jc w:val="center"/>
            </w:pPr>
          </w:p>
        </w:tc>
        <w:tc>
          <w:tcPr>
            <w:tcW w:w="800" w:type="dxa"/>
            <w:tcBorders>
              <w:top w:val="nil"/>
              <w:left w:val="nil"/>
              <w:bottom w:val="single" w:sz="8" w:space="0" w:color="auto"/>
              <w:right w:val="single" w:sz="8" w:space="0" w:color="auto"/>
            </w:tcBorders>
            <w:shd w:val="clear" w:color="auto" w:fill="auto"/>
            <w:vAlign w:val="center"/>
          </w:tcPr>
          <w:p w14:paraId="62A4F2BC" w14:textId="0D409577" w:rsidR="00C81084" w:rsidRPr="004B2DC7" w:rsidRDefault="00C81084">
            <w:pPr>
              <w:jc w:val="center"/>
            </w:pPr>
          </w:p>
        </w:tc>
        <w:tc>
          <w:tcPr>
            <w:tcW w:w="1553" w:type="dxa"/>
            <w:tcBorders>
              <w:top w:val="nil"/>
              <w:left w:val="nil"/>
              <w:bottom w:val="single" w:sz="8" w:space="0" w:color="auto"/>
              <w:right w:val="single" w:sz="8" w:space="0" w:color="auto"/>
            </w:tcBorders>
            <w:shd w:val="clear" w:color="auto" w:fill="auto"/>
            <w:vAlign w:val="center"/>
          </w:tcPr>
          <w:p w14:paraId="6D00F288" w14:textId="0A08C37F" w:rsidR="00C81084" w:rsidRPr="004B2DC7" w:rsidRDefault="00C81084"/>
        </w:tc>
      </w:tr>
      <w:tr w:rsidR="00A469F7" w14:paraId="45F2F192" w14:textId="77777777" w:rsidTr="00A469F7">
        <w:trPr>
          <w:trHeight w:val="493"/>
        </w:trPr>
        <w:tc>
          <w:tcPr>
            <w:tcW w:w="1410" w:type="dxa"/>
            <w:tcBorders>
              <w:top w:val="nil"/>
              <w:left w:val="nil"/>
              <w:bottom w:val="nil"/>
              <w:right w:val="nil"/>
            </w:tcBorders>
            <w:shd w:val="clear" w:color="auto" w:fill="auto"/>
            <w:noWrap/>
            <w:vAlign w:val="center"/>
            <w:hideMark/>
          </w:tcPr>
          <w:p w14:paraId="30FFA521" w14:textId="77777777" w:rsidR="00C81084" w:rsidRPr="004B2DC7" w:rsidRDefault="00C81084"/>
        </w:tc>
        <w:tc>
          <w:tcPr>
            <w:tcW w:w="291" w:type="dxa"/>
            <w:tcBorders>
              <w:top w:val="nil"/>
              <w:left w:val="nil"/>
              <w:bottom w:val="nil"/>
              <w:right w:val="nil"/>
            </w:tcBorders>
            <w:shd w:val="clear" w:color="auto" w:fill="auto"/>
            <w:noWrap/>
            <w:vAlign w:val="center"/>
          </w:tcPr>
          <w:p w14:paraId="5A6EB110" w14:textId="77777777" w:rsidR="00C81084" w:rsidRPr="004B2DC7" w:rsidRDefault="00C81084">
            <w:pPr>
              <w:jc w:val="right"/>
            </w:pPr>
          </w:p>
        </w:tc>
        <w:tc>
          <w:tcPr>
            <w:tcW w:w="567" w:type="dxa"/>
            <w:tcBorders>
              <w:top w:val="nil"/>
              <w:left w:val="nil"/>
              <w:bottom w:val="nil"/>
              <w:right w:val="nil"/>
            </w:tcBorders>
            <w:shd w:val="clear" w:color="auto" w:fill="auto"/>
            <w:noWrap/>
            <w:vAlign w:val="center"/>
          </w:tcPr>
          <w:p w14:paraId="638B96FD" w14:textId="77777777" w:rsidR="00C81084" w:rsidRPr="004B2DC7" w:rsidRDefault="00C81084"/>
        </w:tc>
        <w:tc>
          <w:tcPr>
            <w:tcW w:w="447" w:type="dxa"/>
            <w:tcBorders>
              <w:top w:val="nil"/>
              <w:left w:val="nil"/>
              <w:bottom w:val="nil"/>
              <w:right w:val="nil"/>
            </w:tcBorders>
            <w:shd w:val="clear" w:color="auto" w:fill="auto"/>
            <w:noWrap/>
            <w:vAlign w:val="center"/>
          </w:tcPr>
          <w:p w14:paraId="7D2C627D" w14:textId="77777777" w:rsidR="00C81084" w:rsidRPr="004B2DC7" w:rsidRDefault="00C81084"/>
        </w:tc>
        <w:tc>
          <w:tcPr>
            <w:tcW w:w="567" w:type="dxa"/>
            <w:tcBorders>
              <w:top w:val="nil"/>
              <w:left w:val="nil"/>
              <w:bottom w:val="nil"/>
              <w:right w:val="nil"/>
            </w:tcBorders>
            <w:shd w:val="clear" w:color="auto" w:fill="auto"/>
            <w:noWrap/>
            <w:vAlign w:val="center"/>
          </w:tcPr>
          <w:p w14:paraId="2ACB5BE8" w14:textId="77777777" w:rsidR="00C81084" w:rsidRPr="004B2DC7" w:rsidRDefault="00C81084"/>
        </w:tc>
        <w:tc>
          <w:tcPr>
            <w:tcW w:w="567" w:type="dxa"/>
            <w:tcBorders>
              <w:top w:val="nil"/>
              <w:left w:val="nil"/>
              <w:bottom w:val="nil"/>
              <w:right w:val="nil"/>
            </w:tcBorders>
            <w:shd w:val="clear" w:color="auto" w:fill="auto"/>
            <w:noWrap/>
            <w:vAlign w:val="center"/>
          </w:tcPr>
          <w:p w14:paraId="5691AEEB" w14:textId="77777777" w:rsidR="00C81084" w:rsidRPr="004B2DC7" w:rsidRDefault="00C81084"/>
        </w:tc>
        <w:tc>
          <w:tcPr>
            <w:tcW w:w="567" w:type="dxa"/>
            <w:tcBorders>
              <w:top w:val="nil"/>
              <w:left w:val="nil"/>
              <w:bottom w:val="nil"/>
              <w:right w:val="nil"/>
            </w:tcBorders>
            <w:shd w:val="clear" w:color="auto" w:fill="auto"/>
            <w:noWrap/>
            <w:vAlign w:val="center"/>
          </w:tcPr>
          <w:p w14:paraId="2DF04CD5" w14:textId="77777777" w:rsidR="00C81084" w:rsidRPr="004B2DC7" w:rsidRDefault="00C81084"/>
        </w:tc>
        <w:tc>
          <w:tcPr>
            <w:tcW w:w="447" w:type="dxa"/>
            <w:tcBorders>
              <w:top w:val="nil"/>
              <w:left w:val="nil"/>
              <w:bottom w:val="nil"/>
              <w:right w:val="nil"/>
            </w:tcBorders>
            <w:shd w:val="clear" w:color="auto" w:fill="auto"/>
            <w:noWrap/>
            <w:vAlign w:val="center"/>
          </w:tcPr>
          <w:p w14:paraId="76C04A96" w14:textId="77777777" w:rsidR="00C81084" w:rsidRPr="004B2DC7" w:rsidRDefault="00C81084"/>
        </w:tc>
        <w:tc>
          <w:tcPr>
            <w:tcW w:w="425" w:type="dxa"/>
            <w:tcBorders>
              <w:top w:val="nil"/>
              <w:left w:val="nil"/>
              <w:bottom w:val="nil"/>
              <w:right w:val="nil"/>
            </w:tcBorders>
            <w:shd w:val="clear" w:color="auto" w:fill="auto"/>
            <w:noWrap/>
            <w:vAlign w:val="bottom"/>
          </w:tcPr>
          <w:p w14:paraId="49FA5A12" w14:textId="77777777" w:rsidR="00C81084" w:rsidRPr="004B2DC7" w:rsidRDefault="00C81084"/>
        </w:tc>
        <w:tc>
          <w:tcPr>
            <w:tcW w:w="567" w:type="dxa"/>
            <w:tcBorders>
              <w:top w:val="nil"/>
              <w:left w:val="nil"/>
              <w:bottom w:val="nil"/>
              <w:right w:val="nil"/>
            </w:tcBorders>
            <w:shd w:val="clear" w:color="auto" w:fill="auto"/>
            <w:noWrap/>
            <w:vAlign w:val="center"/>
          </w:tcPr>
          <w:p w14:paraId="245E4EDD" w14:textId="77777777" w:rsidR="00C81084" w:rsidRPr="004B2DC7" w:rsidRDefault="00C81084"/>
        </w:tc>
        <w:tc>
          <w:tcPr>
            <w:tcW w:w="460" w:type="dxa"/>
            <w:tcBorders>
              <w:top w:val="nil"/>
              <w:left w:val="nil"/>
              <w:bottom w:val="nil"/>
              <w:right w:val="nil"/>
            </w:tcBorders>
            <w:shd w:val="clear" w:color="auto" w:fill="auto"/>
            <w:noWrap/>
            <w:vAlign w:val="center"/>
          </w:tcPr>
          <w:p w14:paraId="51044475" w14:textId="77777777" w:rsidR="00C81084" w:rsidRPr="004B2DC7" w:rsidRDefault="00C81084"/>
        </w:tc>
        <w:tc>
          <w:tcPr>
            <w:tcW w:w="567" w:type="dxa"/>
            <w:tcBorders>
              <w:top w:val="nil"/>
              <w:left w:val="nil"/>
              <w:bottom w:val="nil"/>
              <w:right w:val="nil"/>
            </w:tcBorders>
            <w:shd w:val="clear" w:color="auto" w:fill="auto"/>
            <w:noWrap/>
            <w:vAlign w:val="center"/>
          </w:tcPr>
          <w:p w14:paraId="2BC323FB" w14:textId="77777777" w:rsidR="00C81084" w:rsidRPr="004B2DC7" w:rsidRDefault="00C81084"/>
        </w:tc>
        <w:tc>
          <w:tcPr>
            <w:tcW w:w="935"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14:paraId="7848281A" w14:textId="4DC923B6" w:rsidR="00C81084" w:rsidRPr="004B2DC7" w:rsidRDefault="00C81084">
            <w:pPr>
              <w:jc w:val="center"/>
            </w:pPr>
          </w:p>
        </w:tc>
        <w:tc>
          <w:tcPr>
            <w:tcW w:w="800" w:type="dxa"/>
            <w:tcBorders>
              <w:top w:val="nil"/>
              <w:left w:val="nil"/>
              <w:bottom w:val="single" w:sz="8" w:space="0" w:color="auto"/>
              <w:right w:val="single" w:sz="8" w:space="0" w:color="auto"/>
            </w:tcBorders>
            <w:shd w:val="clear" w:color="auto" w:fill="auto"/>
            <w:vAlign w:val="center"/>
          </w:tcPr>
          <w:p w14:paraId="03375813" w14:textId="44F0E33A" w:rsidR="00C81084" w:rsidRPr="004B2DC7" w:rsidRDefault="00A469F7">
            <w:pPr>
              <w:jc w:val="right"/>
            </w:pPr>
            <w:r>
              <w:t>$.1381</w:t>
            </w:r>
          </w:p>
        </w:tc>
        <w:tc>
          <w:tcPr>
            <w:tcW w:w="1553" w:type="dxa"/>
            <w:tcBorders>
              <w:top w:val="nil"/>
              <w:left w:val="nil"/>
              <w:bottom w:val="single" w:sz="8" w:space="0" w:color="auto"/>
              <w:right w:val="single" w:sz="8" w:space="0" w:color="auto"/>
            </w:tcBorders>
            <w:shd w:val="clear" w:color="auto" w:fill="auto"/>
            <w:vAlign w:val="center"/>
          </w:tcPr>
          <w:p w14:paraId="7D3A704B" w14:textId="16F29240" w:rsidR="00C81084" w:rsidRPr="004B2DC7" w:rsidRDefault="00C81084"/>
        </w:tc>
      </w:tr>
    </w:tbl>
    <w:p w14:paraId="6EBC2FE5" w14:textId="43202F56" w:rsidR="000D58D3" w:rsidRDefault="00C81084" w:rsidP="00303349">
      <w:pPr>
        <w:jc w:val="both"/>
      </w:pPr>
      <w:r w:rsidRPr="004B2DC7">
        <w:t> </w:t>
      </w:r>
    </w:p>
    <w:p w14:paraId="44C4BCF9" w14:textId="77777777" w:rsidR="005A14F2" w:rsidRPr="004B2DC7" w:rsidRDefault="005A14F2" w:rsidP="00303349">
      <w:pPr>
        <w:jc w:val="both"/>
      </w:pPr>
    </w:p>
    <w:tbl>
      <w:tblPr>
        <w:tblW w:w="9344"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54"/>
        <w:gridCol w:w="4590"/>
      </w:tblGrid>
      <w:tr w:rsidR="002D32E0" w:rsidRPr="005938EE" w14:paraId="092B8452" w14:textId="77777777" w:rsidTr="00863FD8">
        <w:tc>
          <w:tcPr>
            <w:tcW w:w="4754" w:type="dxa"/>
          </w:tcPr>
          <w:p w14:paraId="44864EF7" w14:textId="77777777" w:rsidR="002D32E0" w:rsidRPr="004B2DC7" w:rsidRDefault="005B29BF" w:rsidP="00A1401B">
            <w:pPr>
              <w:jc w:val="right"/>
            </w:pPr>
            <w:r w:rsidRPr="004B2DC7">
              <w:t>(</w:t>
            </w:r>
            <w:r w:rsidR="00863FD8" w:rsidRPr="004B2DC7">
              <w:t>C.1</w:t>
            </w:r>
            <w:r w:rsidRPr="004B2DC7">
              <w:t>)</w:t>
            </w:r>
            <w:r w:rsidR="00863FD8" w:rsidRPr="004B2DC7">
              <w:t xml:space="preserve"> </w:t>
            </w:r>
            <w:r w:rsidR="000D58D3" w:rsidRPr="004B2DC7">
              <w:t>Total Monto Valorado, USD $</w:t>
            </w:r>
          </w:p>
        </w:tc>
        <w:tc>
          <w:tcPr>
            <w:tcW w:w="4590" w:type="dxa"/>
          </w:tcPr>
          <w:p w14:paraId="6F902D6C" w14:textId="1732A3A8" w:rsidR="002D32E0" w:rsidRPr="004B2DC7" w:rsidRDefault="00A469F7" w:rsidP="00A1401B">
            <w:pPr>
              <w:jc w:val="center"/>
            </w:pPr>
            <w:r>
              <w:t>$. 3.619</w:t>
            </w:r>
          </w:p>
        </w:tc>
      </w:tr>
      <w:tr w:rsidR="002D32E0" w:rsidRPr="005938EE" w14:paraId="05892AA4" w14:textId="77777777" w:rsidTr="00863FD8">
        <w:tc>
          <w:tcPr>
            <w:tcW w:w="4754" w:type="dxa"/>
          </w:tcPr>
          <w:p w14:paraId="657FE978" w14:textId="77777777" w:rsidR="002D32E0" w:rsidRPr="004B2DC7" w:rsidRDefault="005B29BF" w:rsidP="00A1401B">
            <w:pPr>
              <w:jc w:val="right"/>
            </w:pPr>
            <w:r w:rsidRPr="004B2DC7">
              <w:t>(</w:t>
            </w:r>
            <w:r w:rsidR="00863FD8" w:rsidRPr="004B2DC7">
              <w:t>C.2</w:t>
            </w:r>
            <w:r w:rsidRPr="004B2DC7">
              <w:t>)</w:t>
            </w:r>
            <w:r w:rsidR="00863FD8" w:rsidRPr="004B2DC7">
              <w:t xml:space="preserve"> </w:t>
            </w:r>
            <w:r w:rsidR="000D58D3" w:rsidRPr="004B2DC7">
              <w:t>Total Monto Solicitado, USD $</w:t>
            </w:r>
          </w:p>
        </w:tc>
        <w:tc>
          <w:tcPr>
            <w:tcW w:w="4590" w:type="dxa"/>
          </w:tcPr>
          <w:p w14:paraId="772C9CD2" w14:textId="4391D06E" w:rsidR="002D32E0" w:rsidRPr="004B2DC7" w:rsidRDefault="00A469F7" w:rsidP="00EF1E68">
            <w:pPr>
              <w:jc w:val="center"/>
            </w:pPr>
            <w:r>
              <w:t>$.1.381</w:t>
            </w:r>
          </w:p>
        </w:tc>
      </w:tr>
      <w:tr w:rsidR="002D32E0" w:rsidRPr="005938EE" w14:paraId="0EEF7C95" w14:textId="77777777" w:rsidTr="00863FD8">
        <w:tc>
          <w:tcPr>
            <w:tcW w:w="4754" w:type="dxa"/>
          </w:tcPr>
          <w:p w14:paraId="7A357CEA" w14:textId="77777777" w:rsidR="002D32E0" w:rsidRPr="004B2DC7" w:rsidRDefault="005B29BF" w:rsidP="006061CC">
            <w:pPr>
              <w:jc w:val="right"/>
            </w:pPr>
            <w:r w:rsidRPr="004B2DC7">
              <w:t>(</w:t>
            </w:r>
            <w:r w:rsidR="00863FD8" w:rsidRPr="004B2DC7">
              <w:t>C.1+C.2</w:t>
            </w:r>
            <w:r w:rsidRPr="004B2DC7">
              <w:t>)</w:t>
            </w:r>
            <w:r w:rsidR="00863FD8" w:rsidRPr="004B2DC7">
              <w:t xml:space="preserve"> </w:t>
            </w:r>
            <w:r w:rsidR="000D58D3" w:rsidRPr="004B2DC7">
              <w:t>Monto Total de</w:t>
            </w:r>
            <w:r w:rsidR="006061CC" w:rsidRPr="004B2DC7">
              <w:t>l proyecto,</w:t>
            </w:r>
            <w:r w:rsidR="000D58D3" w:rsidRPr="004B2DC7">
              <w:t xml:space="preserve"> USD $</w:t>
            </w:r>
          </w:p>
        </w:tc>
        <w:tc>
          <w:tcPr>
            <w:tcW w:w="4590" w:type="dxa"/>
          </w:tcPr>
          <w:p w14:paraId="710604B5" w14:textId="62BB394B" w:rsidR="002D32E0" w:rsidRPr="004B2DC7" w:rsidRDefault="00A469F7" w:rsidP="00EF1E68">
            <w:pPr>
              <w:jc w:val="center"/>
            </w:pPr>
            <w:r>
              <w:t>$.5.000</w:t>
            </w:r>
          </w:p>
        </w:tc>
      </w:tr>
    </w:tbl>
    <w:p w14:paraId="3C37A104" w14:textId="77777777" w:rsidR="005A14F2" w:rsidRDefault="005A14F2" w:rsidP="008B0C5E"/>
    <w:p w14:paraId="6615E4BC" w14:textId="77777777" w:rsidR="005A14F2" w:rsidRDefault="005A14F2" w:rsidP="008B0C5E"/>
    <w:p w14:paraId="5305D0FE" w14:textId="77777777" w:rsidR="00C878B4" w:rsidRDefault="00C878B4" w:rsidP="008B0C5E">
      <w:pPr>
        <w:rPr>
          <w:b/>
          <w:bCs/>
        </w:rPr>
      </w:pPr>
    </w:p>
    <w:p w14:paraId="16D981CC" w14:textId="212F81FB" w:rsidR="00B7508B" w:rsidRPr="005A14F2" w:rsidRDefault="00DA2445" w:rsidP="008B0C5E">
      <w:pPr>
        <w:rPr>
          <w:b/>
          <w:bCs/>
        </w:rPr>
      </w:pPr>
      <w:r w:rsidRPr="005A14F2">
        <w:rPr>
          <w:b/>
          <w:bCs/>
        </w:rPr>
        <w:lastRenderedPageBreak/>
        <w:t>D</w:t>
      </w:r>
      <w:r w:rsidR="00B7508B" w:rsidRPr="005A14F2">
        <w:rPr>
          <w:b/>
          <w:bCs/>
        </w:rPr>
        <w:t xml:space="preserve">. FIRMAS </w:t>
      </w:r>
      <w:r w:rsidR="007568D0" w:rsidRPr="005A14F2">
        <w:rPr>
          <w:b/>
          <w:bCs/>
        </w:rPr>
        <w:t xml:space="preserve">Y SELLOS </w:t>
      </w:r>
      <w:r w:rsidR="00B7508B" w:rsidRPr="005A14F2">
        <w:rPr>
          <w:b/>
          <w:bCs/>
        </w:rPr>
        <w:t>DE RESPONSABILIDAD</w:t>
      </w:r>
      <w:r w:rsidR="007568D0" w:rsidRPr="005A14F2">
        <w:rPr>
          <w:b/>
          <w:bCs/>
        </w:rPr>
        <w:t xml:space="preserve"> Y AVAL</w:t>
      </w:r>
    </w:p>
    <w:p w14:paraId="31552762" w14:textId="77777777" w:rsidR="009C0D6E" w:rsidRPr="005A14F2" w:rsidRDefault="009C0D6E" w:rsidP="009C0D6E">
      <w:pPr>
        <w:ind w:left="426"/>
        <w:rPr>
          <w:b/>
          <w:bCs/>
        </w:rPr>
      </w:pPr>
    </w:p>
    <w:p w14:paraId="2C922582" w14:textId="77777777" w:rsidR="008B0C5E" w:rsidRPr="004B2DC7" w:rsidRDefault="008B0C5E" w:rsidP="009C0D6E">
      <w:pPr>
        <w:ind w:left="426"/>
      </w:pPr>
    </w:p>
    <w:p w14:paraId="7DB5BCC5" w14:textId="77777777" w:rsidR="008B0C5E" w:rsidRPr="004B2DC7" w:rsidRDefault="008B0C5E" w:rsidP="009C0D6E">
      <w:pPr>
        <w:ind w:left="426"/>
      </w:pPr>
    </w:p>
    <w:p w14:paraId="4017DBE2" w14:textId="53A413E2" w:rsidR="009C0D6E" w:rsidRPr="004B2DC7" w:rsidRDefault="005606C7" w:rsidP="009C0D6E">
      <w:pPr>
        <w:ind w:left="426"/>
      </w:pPr>
      <w:r>
        <w:rPr>
          <w:noProof/>
          <w:lang w:val="es-MX" w:eastAsia="es-MX"/>
        </w:rPr>
        <w:drawing>
          <wp:anchor distT="0" distB="0" distL="114300" distR="114300" simplePos="0" relativeHeight="251662336" behindDoc="1" locked="0" layoutInCell="1" allowOverlap="1" wp14:anchorId="3B87A184" wp14:editId="7BC7D5CB">
            <wp:simplePos x="0" y="0"/>
            <wp:positionH relativeFrom="column">
              <wp:posOffset>3395345</wp:posOffset>
            </wp:positionH>
            <wp:positionV relativeFrom="paragraph">
              <wp:posOffset>102235</wp:posOffset>
            </wp:positionV>
            <wp:extent cx="1478280" cy="502920"/>
            <wp:effectExtent l="0" t="0" r="762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78280" cy="502920"/>
                    </a:xfrm>
                    <a:prstGeom prst="rect">
                      <a:avLst/>
                    </a:prstGeom>
                    <a:noFill/>
                    <a:ln>
                      <a:noFill/>
                    </a:ln>
                  </pic:spPr>
                </pic:pic>
              </a:graphicData>
            </a:graphic>
          </wp:anchor>
        </w:drawing>
      </w:r>
    </w:p>
    <w:p w14:paraId="6E5B52ED" w14:textId="7E4C63F8" w:rsidR="009C0D6E" w:rsidRPr="004B2DC7" w:rsidRDefault="002D063F" w:rsidP="009C0D6E">
      <w:pPr>
        <w:ind w:left="426"/>
      </w:pPr>
      <w:r>
        <w:t xml:space="preserve">                                                                               </w:t>
      </w:r>
    </w:p>
    <w:p w14:paraId="40894888" w14:textId="77777777" w:rsidR="00B7508B" w:rsidRPr="004B2DC7" w:rsidRDefault="00B7508B" w:rsidP="009C0D6E">
      <w:pPr>
        <w:ind w:left="426"/>
      </w:pPr>
    </w:p>
    <w:tbl>
      <w:tblPr>
        <w:tblStyle w:val="Tablaconcuadrcu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770"/>
        <w:gridCol w:w="1134"/>
        <w:gridCol w:w="4269"/>
      </w:tblGrid>
      <w:tr w:rsidR="009C0D6E" w14:paraId="5A5C6103" w14:textId="77777777">
        <w:tc>
          <w:tcPr>
            <w:tcW w:w="0" w:type="auto"/>
          </w:tcPr>
          <w:p w14:paraId="6DB05BC0" w14:textId="1C9D6B36" w:rsidR="009C0D6E" w:rsidRPr="004B2DC7" w:rsidRDefault="002D063F" w:rsidP="002D063F">
            <w:r>
              <w:t>Ambato, Julio 30 del 2021</w:t>
            </w:r>
          </w:p>
        </w:tc>
        <w:tc>
          <w:tcPr>
            <w:tcW w:w="1134" w:type="dxa"/>
          </w:tcPr>
          <w:p w14:paraId="21BCC67E" w14:textId="77777777" w:rsidR="009C0D6E" w:rsidRPr="004B2DC7" w:rsidRDefault="009C0D6E" w:rsidP="009C0D6E">
            <w:pPr>
              <w:ind w:left="426"/>
            </w:pPr>
          </w:p>
        </w:tc>
        <w:tc>
          <w:tcPr>
            <w:tcW w:w="0" w:type="auto"/>
            <w:tcBorders>
              <w:top w:val="single" w:sz="4" w:space="0" w:color="auto"/>
            </w:tcBorders>
          </w:tcPr>
          <w:p w14:paraId="62179F6C" w14:textId="77777777" w:rsidR="009C0D6E" w:rsidRPr="004B2DC7" w:rsidRDefault="009C0D6E" w:rsidP="009C0D6E">
            <w:pPr>
              <w:ind w:left="426"/>
            </w:pPr>
            <w:r w:rsidRPr="004B2DC7">
              <w:t>Título. Nombre y Apellido</w:t>
            </w:r>
          </w:p>
          <w:p w14:paraId="3F4BCF4C" w14:textId="516B3AA9" w:rsidR="009C0D6E" w:rsidRPr="004B2DC7" w:rsidRDefault="009C0D6E" w:rsidP="009C0D6E">
            <w:pPr>
              <w:ind w:left="426"/>
            </w:pPr>
            <w:r w:rsidRPr="004B2DC7">
              <w:t>COORDINADOR DEL PROYECTO</w:t>
            </w:r>
          </w:p>
        </w:tc>
      </w:tr>
    </w:tbl>
    <w:p w14:paraId="25029818" w14:textId="77777777" w:rsidR="00B7508B" w:rsidRPr="004B2DC7" w:rsidRDefault="00B7508B" w:rsidP="008B0C5E">
      <w:pPr>
        <w:ind w:left="426"/>
      </w:pPr>
    </w:p>
    <w:p w14:paraId="6F9188B0" w14:textId="77777777" w:rsidR="009C0D6E" w:rsidRPr="004B2DC7" w:rsidRDefault="009C0D6E" w:rsidP="008B0C5E">
      <w:pPr>
        <w:ind w:left="426"/>
      </w:pPr>
    </w:p>
    <w:p w14:paraId="466A6C7C" w14:textId="407EF5C9" w:rsidR="009C0D6E" w:rsidRPr="004B2DC7" w:rsidRDefault="00CD36B6" w:rsidP="008B0C5E">
      <w:pPr>
        <w:ind w:left="426"/>
      </w:pPr>
      <w:ins w:id="1" w:author="MARTINEZ CRESPO JENNY" w:date="2021-08-03T09:58:00Z">
        <w:r>
          <w:rPr>
            <w:b/>
            <w:noProof/>
            <w:lang w:val="es-MX" w:eastAsia="es-MX"/>
          </w:rPr>
          <w:drawing>
            <wp:anchor distT="0" distB="0" distL="114300" distR="114300" simplePos="0" relativeHeight="251661312" behindDoc="1" locked="0" layoutInCell="1" allowOverlap="1" wp14:anchorId="61E860AC" wp14:editId="30516CDB">
              <wp:simplePos x="0" y="0"/>
              <wp:positionH relativeFrom="column">
                <wp:posOffset>3048000</wp:posOffset>
              </wp:positionH>
              <wp:positionV relativeFrom="paragraph">
                <wp:posOffset>163195</wp:posOffset>
              </wp:positionV>
              <wp:extent cx="1524213" cy="828791"/>
              <wp:effectExtent l="0" t="0" r="0" b="9525"/>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a de pantalla 2021-06-04 134249.png"/>
                      <pic:cNvPicPr/>
                    </pic:nvPicPr>
                    <pic:blipFill>
                      <a:blip r:embed="rId12">
                        <a:extLst>
                          <a:ext uri="{28A0092B-C50C-407E-A947-70E740481C1C}">
                            <a14:useLocalDpi xmlns:a14="http://schemas.microsoft.com/office/drawing/2010/main" val="0"/>
                          </a:ext>
                        </a:extLst>
                      </a:blip>
                      <a:stretch>
                        <a:fillRect/>
                      </a:stretch>
                    </pic:blipFill>
                    <pic:spPr>
                      <a:xfrm>
                        <a:off x="0" y="0"/>
                        <a:ext cx="1524213" cy="828791"/>
                      </a:xfrm>
                      <a:prstGeom prst="rect">
                        <a:avLst/>
                      </a:prstGeom>
                    </pic:spPr>
                  </pic:pic>
                </a:graphicData>
              </a:graphic>
            </wp:anchor>
          </w:drawing>
        </w:r>
      </w:ins>
    </w:p>
    <w:p w14:paraId="7BD0A770" w14:textId="77777777" w:rsidR="009C0D6E" w:rsidRPr="004B2DC7" w:rsidRDefault="009C0D6E" w:rsidP="008B0C5E">
      <w:pPr>
        <w:ind w:left="426"/>
      </w:pPr>
    </w:p>
    <w:p w14:paraId="0EB45E17" w14:textId="625BDF87" w:rsidR="009C0D6E" w:rsidRPr="004B2DC7" w:rsidRDefault="009C0D6E" w:rsidP="008B0C5E">
      <w:pPr>
        <w:ind w:left="426"/>
      </w:pPr>
    </w:p>
    <w:p w14:paraId="388A4922" w14:textId="7A3AE563" w:rsidR="009C0D6E" w:rsidRPr="004B2DC7" w:rsidRDefault="009C0D6E" w:rsidP="008B0C5E">
      <w:pPr>
        <w:ind w:left="426"/>
      </w:pPr>
    </w:p>
    <w:tbl>
      <w:tblPr>
        <w:tblStyle w:val="Tablaconcuadrcula"/>
        <w:tblW w:w="8796"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780"/>
        <w:gridCol w:w="1134"/>
        <w:gridCol w:w="4882"/>
      </w:tblGrid>
      <w:tr w:rsidR="002D063F" w14:paraId="276D47F2" w14:textId="77777777">
        <w:tc>
          <w:tcPr>
            <w:tcW w:w="0" w:type="auto"/>
          </w:tcPr>
          <w:p w14:paraId="2C2480B5" w14:textId="1EC2DC27" w:rsidR="009C0D6E" w:rsidRPr="004B2DC7" w:rsidRDefault="002D063F" w:rsidP="00CD36B6">
            <w:pPr>
              <w:ind w:left="426"/>
            </w:pPr>
            <w:r>
              <w:t xml:space="preserve">Ambato, </w:t>
            </w:r>
            <w:r w:rsidR="00CD36B6">
              <w:t>3 de agosto</w:t>
            </w:r>
            <w:r>
              <w:t xml:space="preserve"> de 2021                          </w:t>
            </w:r>
          </w:p>
        </w:tc>
        <w:tc>
          <w:tcPr>
            <w:tcW w:w="1134" w:type="dxa"/>
          </w:tcPr>
          <w:p w14:paraId="0F6A740D" w14:textId="2F06B90D" w:rsidR="009C0D6E" w:rsidRPr="004B2DC7" w:rsidRDefault="002D063F" w:rsidP="009C0D6E">
            <w:pPr>
              <w:ind w:left="426"/>
            </w:pPr>
            <w:r>
              <w:t xml:space="preserve">                  </w:t>
            </w:r>
          </w:p>
        </w:tc>
        <w:tc>
          <w:tcPr>
            <w:tcW w:w="0" w:type="auto"/>
            <w:tcBorders>
              <w:top w:val="single" w:sz="4" w:space="0" w:color="auto"/>
            </w:tcBorders>
          </w:tcPr>
          <w:p w14:paraId="01F2D777" w14:textId="563F415C" w:rsidR="009C0D6E" w:rsidRPr="004B2DC7" w:rsidRDefault="00CD36B6" w:rsidP="009C0D6E">
            <w:pPr>
              <w:ind w:left="426"/>
            </w:pPr>
            <w:r>
              <w:t xml:space="preserve">Jenny Martínez Crespo Ph.D. </w:t>
            </w:r>
          </w:p>
          <w:p w14:paraId="5C40A14F" w14:textId="584F5E3F" w:rsidR="009C0D6E" w:rsidRPr="004B2DC7" w:rsidRDefault="009C0D6E" w:rsidP="009C0D6E">
            <w:pPr>
              <w:ind w:left="426"/>
            </w:pPr>
            <w:r w:rsidRPr="004B2DC7">
              <w:t>Decan</w:t>
            </w:r>
            <w:r w:rsidR="00CD36B6">
              <w:t>a</w:t>
            </w:r>
          </w:p>
          <w:p w14:paraId="36792C91" w14:textId="408F66A3" w:rsidR="009C0D6E" w:rsidRPr="004B2DC7" w:rsidRDefault="009C0D6E" w:rsidP="009C0D6E">
            <w:pPr>
              <w:ind w:left="426"/>
            </w:pPr>
            <w:r w:rsidRPr="004B2DC7">
              <w:t xml:space="preserve">Facultad de </w:t>
            </w:r>
            <w:r w:rsidR="00CD36B6">
              <w:t>Ciencias Administrativas y Económicas</w:t>
            </w:r>
            <w:r w:rsidRPr="004B2DC7">
              <w:t>.........</w:t>
            </w:r>
          </w:p>
          <w:p w14:paraId="61AF917D" w14:textId="41DA985E" w:rsidR="009C0D6E" w:rsidRPr="004B2DC7" w:rsidRDefault="009C0D6E" w:rsidP="009C0D6E">
            <w:pPr>
              <w:ind w:left="426"/>
            </w:pPr>
          </w:p>
        </w:tc>
      </w:tr>
    </w:tbl>
    <w:p w14:paraId="266DD918" w14:textId="77777777" w:rsidR="00BD47D3" w:rsidRPr="004B2DC7" w:rsidRDefault="00BD47D3" w:rsidP="00303349">
      <w:pPr>
        <w:jc w:val="both"/>
      </w:pPr>
    </w:p>
    <w:p w14:paraId="5F2E40D0" w14:textId="77777777" w:rsidR="00ED67FC" w:rsidRPr="004B2DC7" w:rsidRDefault="00BD47D3" w:rsidP="008B0C5E">
      <w:pPr>
        <w:jc w:val="center"/>
      </w:pPr>
      <w:r w:rsidRPr="004B2DC7">
        <w:br w:type="page"/>
      </w:r>
      <w:r w:rsidR="00731796" w:rsidRPr="004B2DC7">
        <w:lastRenderedPageBreak/>
        <w:t xml:space="preserve">guía para la presentación de tablas, figuras y </w:t>
      </w:r>
      <w:r w:rsidR="00DC3744" w:rsidRPr="004B2DC7">
        <w:t>anexos</w:t>
      </w:r>
    </w:p>
    <w:p w14:paraId="0C795644" w14:textId="77777777" w:rsidR="00731796" w:rsidRPr="004B2DC7" w:rsidRDefault="00731796" w:rsidP="00ED67FC">
      <w:pPr>
        <w:ind w:left="360"/>
        <w:jc w:val="both"/>
      </w:pPr>
    </w:p>
    <w:p w14:paraId="25EF14FE" w14:textId="77777777" w:rsidR="00DC3744" w:rsidRPr="004B2DC7" w:rsidRDefault="00DC3744" w:rsidP="00DC3744">
      <w:pPr>
        <w:ind w:left="360"/>
        <w:jc w:val="both"/>
      </w:pPr>
      <w:r w:rsidRPr="004B2DC7">
        <w:t>TABLAS</w:t>
      </w:r>
    </w:p>
    <w:p w14:paraId="60052724" w14:textId="77777777" w:rsidR="00DC3744" w:rsidRPr="004B2DC7" w:rsidRDefault="00DC3744" w:rsidP="00DC3744">
      <w:pPr>
        <w:jc w:val="both"/>
      </w:pPr>
    </w:p>
    <w:p w14:paraId="40BB8C3C" w14:textId="77777777" w:rsidR="00DC3744" w:rsidRPr="004B2DC7" w:rsidRDefault="00DC3744" w:rsidP="00DC3744">
      <w:pPr>
        <w:ind w:left="360"/>
        <w:jc w:val="both"/>
      </w:pPr>
      <w:r w:rsidRPr="004B2DC7">
        <w:t>Las tablas se insertarán directamente en el texto, siguiendo el estilo APA (American Psycological Association). Todas las tablas deben estar numeradas según su orden de aparición. El título de la tabla debe ser breve, claro y explicativo. Debe ser puesto arriba de la tabla, en el margen superior izquierdo, debajo de la palabra Tabla. Podrá colocarse notas debajo de la tabla, donde deberá mencionarse la fuente</w:t>
      </w:r>
      <w:r w:rsidR="00ED67FC" w:rsidRPr="004B2DC7">
        <w:t xml:space="preserve"> bibiográfica</w:t>
      </w:r>
      <w:r w:rsidRPr="004B2DC7">
        <w:t>, a menos que se trat</w:t>
      </w:r>
      <w:r w:rsidR="00ED67FC" w:rsidRPr="004B2DC7">
        <w:t>e de datos propios del autor</w:t>
      </w:r>
      <w:r w:rsidRPr="004B2DC7">
        <w:t>. No deben utilizarse líneas verticales para la división de columnas en las tablas. Un ejemplo es el siguiente:</w:t>
      </w:r>
    </w:p>
    <w:p w14:paraId="75FFB2CF" w14:textId="77777777" w:rsidR="00DC3744" w:rsidRPr="004B2DC7" w:rsidRDefault="00DC3744" w:rsidP="00DC3744">
      <w:pPr>
        <w:ind w:left="360"/>
        <w:jc w:val="both"/>
      </w:pPr>
    </w:p>
    <w:p w14:paraId="6D7BA74F" w14:textId="77777777" w:rsidR="00DC3744" w:rsidRPr="004B2DC7" w:rsidRDefault="00DC3744" w:rsidP="00E557CD">
      <w:pPr>
        <w:ind w:left="284"/>
        <w:jc w:val="center"/>
      </w:pPr>
      <w:r w:rsidRPr="004B2DC7">
        <w:rPr>
          <w:noProof/>
          <w:lang w:val="es-MX" w:eastAsia="es-MX"/>
        </w:rPr>
        <w:drawing>
          <wp:inline distT="0" distB="0" distL="0" distR="0" wp14:anchorId="7D947BB4" wp14:editId="445A9F60">
            <wp:extent cx="5335687" cy="2197048"/>
            <wp:effectExtent l="2540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35687" cy="2197048"/>
                    </a:xfrm>
                    <a:prstGeom prst="rect">
                      <a:avLst/>
                    </a:prstGeom>
                    <a:noFill/>
                  </pic:spPr>
                </pic:pic>
              </a:graphicData>
            </a:graphic>
          </wp:inline>
        </w:drawing>
      </w:r>
    </w:p>
    <w:p w14:paraId="3BCE6222" w14:textId="77777777" w:rsidR="00DC3744" w:rsidRPr="004B2DC7" w:rsidRDefault="00DC3744" w:rsidP="00DC3744">
      <w:pPr>
        <w:ind w:left="360"/>
        <w:jc w:val="both"/>
      </w:pPr>
    </w:p>
    <w:p w14:paraId="7797837F" w14:textId="77777777" w:rsidR="00DC3744" w:rsidRPr="004B2DC7" w:rsidRDefault="00DC3744" w:rsidP="00DC3744">
      <w:pPr>
        <w:ind w:left="360"/>
        <w:jc w:val="both"/>
      </w:pPr>
    </w:p>
    <w:p w14:paraId="0A9C947A" w14:textId="77777777" w:rsidR="00DC3744" w:rsidRPr="004B2DC7" w:rsidRDefault="00DC3744" w:rsidP="00DC3744">
      <w:pPr>
        <w:ind w:left="360"/>
        <w:jc w:val="both"/>
      </w:pPr>
      <w:r w:rsidRPr="004B2DC7">
        <w:t>FIGURAS</w:t>
      </w:r>
    </w:p>
    <w:p w14:paraId="33F8D12E" w14:textId="77777777" w:rsidR="00DC3744" w:rsidRPr="004B2DC7" w:rsidRDefault="00DC3744" w:rsidP="00DC3744">
      <w:pPr>
        <w:ind w:left="360"/>
        <w:jc w:val="both"/>
      </w:pPr>
    </w:p>
    <w:p w14:paraId="6B7DA8C6" w14:textId="77777777" w:rsidR="00DC3744" w:rsidRPr="004B2DC7" w:rsidRDefault="00DC3744" w:rsidP="00DC3744">
      <w:pPr>
        <w:ind w:left="360"/>
        <w:jc w:val="both"/>
      </w:pPr>
      <w:r w:rsidRPr="004B2DC7">
        <w:t>Las figuras se insertarán directamente en el texto, siguiendo el estilo APA (American Psycological Association). Todas las figuras deben estar numeradas según su orden de aparición. Las figuras no deben poseer título sino sol</w:t>
      </w:r>
      <w:r w:rsidR="00E557CD" w:rsidRPr="004B2DC7">
        <w:t>o una descripción breve y clara</w:t>
      </w:r>
      <w:r w:rsidRPr="004B2DC7">
        <w:t xml:space="preserve"> que debe ser puesta bajo la figura. Un ejemplo es el siguiente:</w:t>
      </w:r>
    </w:p>
    <w:p w14:paraId="4EC0B6AE" w14:textId="77777777" w:rsidR="00DC3744" w:rsidRPr="004B2DC7" w:rsidRDefault="00DC3744" w:rsidP="00DC3744">
      <w:pPr>
        <w:ind w:left="360"/>
        <w:jc w:val="both"/>
      </w:pPr>
    </w:p>
    <w:p w14:paraId="522D09B3" w14:textId="77777777" w:rsidR="00DC3744" w:rsidRPr="004B2DC7" w:rsidRDefault="00DC3744" w:rsidP="00DC3744">
      <w:pPr>
        <w:jc w:val="center"/>
      </w:pPr>
      <w:r w:rsidRPr="004B2DC7">
        <w:rPr>
          <w:noProof/>
          <w:lang w:val="es-MX" w:eastAsia="es-MX"/>
        </w:rPr>
        <w:drawing>
          <wp:inline distT="0" distB="0" distL="0" distR="0" wp14:anchorId="63A110CC" wp14:editId="350E43AB">
            <wp:extent cx="2212975" cy="2627630"/>
            <wp:effectExtent l="2540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2975" cy="2627630"/>
                    </a:xfrm>
                    <a:prstGeom prst="rect">
                      <a:avLst/>
                    </a:prstGeom>
                    <a:noFill/>
                  </pic:spPr>
                </pic:pic>
              </a:graphicData>
            </a:graphic>
          </wp:inline>
        </w:drawing>
      </w:r>
    </w:p>
    <w:p w14:paraId="5B1A610C" w14:textId="77777777" w:rsidR="008B0C5E" w:rsidRPr="004B2DC7" w:rsidRDefault="00DC3744" w:rsidP="00E557CD">
      <w:pPr>
        <w:ind w:left="360"/>
        <w:jc w:val="both"/>
      </w:pPr>
      <w:r w:rsidRPr="004B2DC7">
        <w:lastRenderedPageBreak/>
        <w:t>ANEXOS</w:t>
      </w:r>
    </w:p>
    <w:p w14:paraId="1E09F735" w14:textId="77777777" w:rsidR="00E557CD" w:rsidRPr="004B2DC7" w:rsidRDefault="00E557CD" w:rsidP="00E557CD">
      <w:pPr>
        <w:ind w:left="360"/>
        <w:jc w:val="both"/>
      </w:pPr>
    </w:p>
    <w:p w14:paraId="7F5D6AAA" w14:textId="77777777" w:rsidR="00DC3744" w:rsidRPr="004B2DC7" w:rsidRDefault="00E557CD" w:rsidP="00E557CD">
      <w:pPr>
        <w:ind w:left="360"/>
        <w:jc w:val="both"/>
      </w:pPr>
      <w:r w:rsidRPr="004B2DC7">
        <w:t>Los anexos incorporan</w:t>
      </w:r>
      <w:r w:rsidR="00DC3744" w:rsidRPr="004B2DC7">
        <w:t xml:space="preserve"> información que </w:t>
      </w:r>
      <w:r w:rsidRPr="004B2DC7">
        <w:t>es relevante al proyecto, pero que por su magnitud</w:t>
      </w:r>
      <w:r w:rsidR="00DC3744" w:rsidRPr="004B2DC7">
        <w:t xml:space="preserve"> no puede ser incorporada directamente en ninguna de las secciones anteriores. Normalmente, en la sección de Anexos se incluyen </w:t>
      </w:r>
      <w:r w:rsidRPr="004B2DC7">
        <w:t>descripciones extensas de los métodos a aplicar, sets de datos extensos</w:t>
      </w:r>
      <w:r w:rsidR="00DC3744" w:rsidRPr="004B2DC7">
        <w:t>, así como formatos de encuestas, entrevistas, e</w:t>
      </w:r>
      <w:r w:rsidRPr="004B2DC7">
        <w:t>nlaces hacia videos, etc.</w:t>
      </w:r>
    </w:p>
    <w:p w14:paraId="3DD207B9" w14:textId="77777777" w:rsidR="008327E8" w:rsidRPr="004B2DC7" w:rsidRDefault="008327E8" w:rsidP="00E557CD">
      <w:pPr>
        <w:ind w:left="360"/>
        <w:jc w:val="both"/>
      </w:pPr>
    </w:p>
    <w:sectPr w:rsidR="008327E8" w:rsidRPr="004B2DC7" w:rsidSect="008B0C5E">
      <w:headerReference w:type="even" r:id="rId15"/>
      <w:headerReference w:type="default" r:id="rId16"/>
      <w:footerReference w:type="even" r:id="rId17"/>
      <w:footerReference w:type="default" r:id="rId18"/>
      <w:footerReference w:type="first" r:id="rId19"/>
      <w:pgSz w:w="11906" w:h="16838" w:code="9"/>
      <w:pgMar w:top="2268" w:right="1418"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A1BF9A" w14:textId="77777777" w:rsidR="008255E3" w:rsidRDefault="008255E3">
      <w:r>
        <w:separator/>
      </w:r>
    </w:p>
  </w:endnote>
  <w:endnote w:type="continuationSeparator" w:id="0">
    <w:p w14:paraId="0953080D" w14:textId="77777777" w:rsidR="008255E3" w:rsidRDefault="00825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44324" w14:textId="77777777" w:rsidR="00732B4E" w:rsidRDefault="00732B4E" w:rsidP="0025447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4F06D4E" w14:textId="77777777" w:rsidR="00732B4E" w:rsidRDefault="00732B4E" w:rsidP="001866C8">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990A6" w14:textId="79AB6435" w:rsidR="00732B4E" w:rsidRDefault="00732B4E" w:rsidP="00F52B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5D7821">
      <w:rPr>
        <w:rStyle w:val="Nmerodepgina"/>
        <w:noProof/>
      </w:rPr>
      <w:t>7</w:t>
    </w:r>
    <w:r>
      <w:rPr>
        <w:rStyle w:val="Nmerodepgina"/>
      </w:rPr>
      <w:fldChar w:fldCharType="end"/>
    </w:r>
  </w:p>
  <w:p w14:paraId="5D1EF35D" w14:textId="77777777" w:rsidR="00732B4E" w:rsidRDefault="00732B4E" w:rsidP="001866C8">
    <w:pPr>
      <w:pStyle w:val="Piedep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B9BC" w14:textId="77777777" w:rsidR="00732B4E" w:rsidRDefault="00732B4E" w:rsidP="002D2241">
    <w:pPr>
      <w:pStyle w:val="Piedepgina"/>
      <w:jc w:val="center"/>
      <w:rPr>
        <w:i/>
      </w:rPr>
    </w:pPr>
    <w:r>
      <w:rPr>
        <w:i/>
      </w:rPr>
      <w:t>Coordinación de Investigación UTI</w:t>
    </w:r>
  </w:p>
  <w:p w14:paraId="2F4211B4" w14:textId="77777777" w:rsidR="00732B4E" w:rsidRPr="002D2241" w:rsidRDefault="00732B4E" w:rsidP="002D2241">
    <w:pPr>
      <w:pStyle w:val="Piedepgina"/>
      <w:jc w:val="center"/>
      <w:rPr>
        <w:i/>
      </w:rPr>
    </w:pPr>
    <w:r w:rsidRPr="0063465B">
      <w:rPr>
        <w:b/>
        <w:i/>
      </w:rPr>
      <w:t>Ambato:</w:t>
    </w:r>
    <w:r w:rsidRPr="002D2241">
      <w:rPr>
        <w:i/>
      </w:rPr>
      <w:t xml:space="preserve"> Bolívar 20-35 y Guayaquil</w:t>
    </w:r>
    <w:r>
      <w:rPr>
        <w:i/>
      </w:rPr>
      <w:t>,</w:t>
    </w:r>
    <w:r w:rsidRPr="002D2241">
      <w:rPr>
        <w:i/>
      </w:rPr>
      <w:t xml:space="preserve"> 4to. Piso</w:t>
    </w:r>
    <w:r>
      <w:rPr>
        <w:i/>
      </w:rPr>
      <w:t>,</w:t>
    </w:r>
    <w:r w:rsidRPr="002D2241">
      <w:rPr>
        <w:i/>
      </w:rPr>
      <w:t xml:space="preserve"> Telf.: (03) 2421452</w:t>
    </w:r>
    <w:r>
      <w:rPr>
        <w:i/>
      </w:rPr>
      <w:t xml:space="preserve"> -  Ext. 162</w:t>
    </w:r>
  </w:p>
  <w:p w14:paraId="14ADE6E8" w14:textId="77777777" w:rsidR="00732B4E" w:rsidRPr="00F113F6" w:rsidRDefault="00732B4E" w:rsidP="002D2241">
    <w:pPr>
      <w:pStyle w:val="Piedepgina"/>
      <w:jc w:val="center"/>
      <w:rPr>
        <w:i/>
      </w:rPr>
    </w:pPr>
    <w:r w:rsidRPr="0063465B">
      <w:rPr>
        <w:b/>
        <w:i/>
      </w:rPr>
      <w:t>Quito:</w:t>
    </w:r>
    <w:r>
      <w:rPr>
        <w:i/>
      </w:rPr>
      <w:t xml:space="preserve"> Machala y Sabanilla,</w:t>
    </w:r>
    <w:r w:rsidRPr="002D2241">
      <w:rPr>
        <w:i/>
      </w:rPr>
      <w:t xml:space="preserve"> </w:t>
    </w:r>
    <w:r w:rsidRPr="00F113F6">
      <w:rPr>
        <w:i/>
      </w:rPr>
      <w:t>Telf.: (02) 399820</w:t>
    </w:r>
    <w:r>
      <w:rPr>
        <w:i/>
      </w:rPr>
      <w:t>9- Ext. 326,</w:t>
    </w:r>
    <w:r w:rsidRPr="00F113F6">
      <w:rPr>
        <w:i/>
      </w:rPr>
      <w:t xml:space="preserve"> </w:t>
    </w:r>
    <w:r>
      <w:rPr>
        <w:i/>
      </w:rPr>
      <w:t>inv</w:t>
    </w:r>
    <w:r w:rsidRPr="002A09C0">
      <w:rPr>
        <w:i/>
      </w:rPr>
      <w:t>estigacion@uti.edu.ec</w:t>
    </w:r>
    <w:r w:rsidRPr="00F113F6">
      <w:rPr>
        <w:i/>
      </w:rPr>
      <w:t xml:space="preserve"> </w:t>
    </w:r>
  </w:p>
  <w:p w14:paraId="6E8014D1" w14:textId="77777777" w:rsidR="00732B4E" w:rsidRPr="00F113F6" w:rsidRDefault="00732B4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FC3C82" w14:textId="77777777" w:rsidR="008255E3" w:rsidRDefault="008255E3">
      <w:r>
        <w:separator/>
      </w:r>
    </w:p>
  </w:footnote>
  <w:footnote w:type="continuationSeparator" w:id="0">
    <w:p w14:paraId="0F3F20CD" w14:textId="77777777" w:rsidR="008255E3" w:rsidRDefault="008255E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9F98" w14:textId="77777777" w:rsidR="00732B4E" w:rsidRDefault="008255E3">
    <w:pPr>
      <w:pStyle w:val="Encabezado"/>
    </w:pPr>
    <w:r>
      <w:rPr>
        <w:noProof/>
        <w:lang w:val="en-US" w:eastAsia="en-US"/>
      </w:rPr>
      <w:pict w14:anchorId="7100C1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425.05pt;height:631.1pt;z-index:-251658240;mso-wrap-edited:f;mso-width-percent:0;mso-height-percent:0;mso-position-horizontal:center;mso-position-horizontal-relative:margin;mso-position-vertical:center;mso-position-vertical-relative:margin;mso-width-percent:0;mso-height-percent:0" o:allowincell="f">
          <v:imagedata r:id="rId1" o:title="fondo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CFC67" w14:textId="77777777" w:rsidR="00732B4E" w:rsidRPr="00174394" w:rsidRDefault="00732B4E" w:rsidP="002E3B8B">
    <w:pPr>
      <w:pStyle w:val="Encabezado"/>
      <w:tabs>
        <w:tab w:val="clear" w:pos="8640"/>
        <w:tab w:val="right" w:pos="6521"/>
      </w:tabs>
      <w:ind w:right="2549"/>
      <w:rPr>
        <w:color w:val="1F497D"/>
      </w:rPr>
    </w:pPr>
    <w:r>
      <w:rPr>
        <w:noProof/>
        <w:lang w:val="es-MX" w:eastAsia="es-MX"/>
      </w:rPr>
      <w:drawing>
        <wp:anchor distT="0" distB="0" distL="114300" distR="114300" simplePos="0" relativeHeight="251657216" behindDoc="0" locked="0" layoutInCell="1" allowOverlap="1" wp14:anchorId="44F99324" wp14:editId="358E9A14">
          <wp:simplePos x="0" y="0"/>
          <wp:positionH relativeFrom="column">
            <wp:posOffset>4808855</wp:posOffset>
          </wp:positionH>
          <wp:positionV relativeFrom="paragraph">
            <wp:posOffset>-11430</wp:posOffset>
          </wp:positionV>
          <wp:extent cx="880745" cy="793750"/>
          <wp:effectExtent l="19050" t="0" r="0" b="0"/>
          <wp:wrapSquare wrapText="bothSides"/>
          <wp:docPr id="12" name="Imagen 12" descr="universidad%20tecnologica%20indoamer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niversidad%20tecnologica%20indoamerica"/>
                  <pic:cNvPicPr>
                    <a:picLocks noChangeAspect="1" noChangeArrowheads="1"/>
                  </pic:cNvPicPr>
                </pic:nvPicPr>
                <pic:blipFill>
                  <a:blip r:embed="rId1"/>
                  <a:srcRect/>
                  <a:stretch>
                    <a:fillRect/>
                  </a:stretch>
                </pic:blipFill>
                <pic:spPr bwMode="auto">
                  <a:xfrm>
                    <a:off x="0" y="0"/>
                    <a:ext cx="880745" cy="79375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70C142"/>
    <w:lvl w:ilvl="0">
      <w:start w:val="1"/>
      <w:numFmt w:val="decimal"/>
      <w:pStyle w:val="Listaconnmeros4"/>
      <w:lvlText w:val="%1."/>
      <w:lvlJc w:val="center"/>
      <w:pPr>
        <w:tabs>
          <w:tab w:val="num" w:pos="1209"/>
        </w:tabs>
        <w:ind w:left="1209" w:hanging="360"/>
      </w:pPr>
      <w:rPr>
        <w:rFonts w:hint="default"/>
      </w:rPr>
    </w:lvl>
  </w:abstractNum>
  <w:abstractNum w:abstractNumId="1" w15:restartNumberingAfterBreak="0">
    <w:nsid w:val="FFFFFF89"/>
    <w:multiLevelType w:val="singleLevel"/>
    <w:tmpl w:val="114C16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BD7A42"/>
    <w:multiLevelType w:val="hybridMultilevel"/>
    <w:tmpl w:val="134464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0E21DCE"/>
    <w:multiLevelType w:val="hybridMultilevel"/>
    <w:tmpl w:val="8BAE15DA"/>
    <w:lvl w:ilvl="0" w:tplc="3E4C5A1E">
      <w:start w:val="1"/>
      <w:numFmt w:val="decimal"/>
      <w:lvlText w:val="%1."/>
      <w:lvlJc w:val="left"/>
      <w:pPr>
        <w:tabs>
          <w:tab w:val="num" w:pos="398"/>
        </w:tabs>
        <w:ind w:left="398" w:hanging="360"/>
      </w:pPr>
      <w:rPr>
        <w:rFonts w:hint="default"/>
      </w:rPr>
    </w:lvl>
    <w:lvl w:ilvl="1" w:tplc="CCCE8BB4">
      <w:numFmt w:val="bullet"/>
      <w:lvlText w:val="-"/>
      <w:lvlJc w:val="left"/>
      <w:pPr>
        <w:tabs>
          <w:tab w:val="num" w:pos="1118"/>
        </w:tabs>
        <w:ind w:left="1118" w:hanging="360"/>
      </w:pPr>
      <w:rPr>
        <w:rFonts w:ascii="Arial" w:eastAsia="Times New Roman" w:hAnsi="Arial" w:cs="Courier New" w:hint="default"/>
      </w:rPr>
    </w:lvl>
    <w:lvl w:ilvl="2" w:tplc="0C0A001B" w:tentative="1">
      <w:start w:val="1"/>
      <w:numFmt w:val="lowerRoman"/>
      <w:lvlText w:val="%3."/>
      <w:lvlJc w:val="right"/>
      <w:pPr>
        <w:tabs>
          <w:tab w:val="num" w:pos="1838"/>
        </w:tabs>
        <w:ind w:left="1838" w:hanging="180"/>
      </w:pPr>
    </w:lvl>
    <w:lvl w:ilvl="3" w:tplc="0C0A000F" w:tentative="1">
      <w:start w:val="1"/>
      <w:numFmt w:val="decimal"/>
      <w:lvlText w:val="%4."/>
      <w:lvlJc w:val="left"/>
      <w:pPr>
        <w:tabs>
          <w:tab w:val="num" w:pos="2558"/>
        </w:tabs>
        <w:ind w:left="2558" w:hanging="360"/>
      </w:pPr>
    </w:lvl>
    <w:lvl w:ilvl="4" w:tplc="0C0A0019" w:tentative="1">
      <w:start w:val="1"/>
      <w:numFmt w:val="lowerLetter"/>
      <w:lvlText w:val="%5."/>
      <w:lvlJc w:val="left"/>
      <w:pPr>
        <w:tabs>
          <w:tab w:val="num" w:pos="3278"/>
        </w:tabs>
        <w:ind w:left="3278" w:hanging="360"/>
      </w:pPr>
    </w:lvl>
    <w:lvl w:ilvl="5" w:tplc="0C0A001B" w:tentative="1">
      <w:start w:val="1"/>
      <w:numFmt w:val="lowerRoman"/>
      <w:lvlText w:val="%6."/>
      <w:lvlJc w:val="right"/>
      <w:pPr>
        <w:tabs>
          <w:tab w:val="num" w:pos="3998"/>
        </w:tabs>
        <w:ind w:left="3998" w:hanging="180"/>
      </w:pPr>
    </w:lvl>
    <w:lvl w:ilvl="6" w:tplc="0C0A000F" w:tentative="1">
      <w:start w:val="1"/>
      <w:numFmt w:val="decimal"/>
      <w:lvlText w:val="%7."/>
      <w:lvlJc w:val="left"/>
      <w:pPr>
        <w:tabs>
          <w:tab w:val="num" w:pos="4718"/>
        </w:tabs>
        <w:ind w:left="4718" w:hanging="360"/>
      </w:pPr>
    </w:lvl>
    <w:lvl w:ilvl="7" w:tplc="0C0A0019" w:tentative="1">
      <w:start w:val="1"/>
      <w:numFmt w:val="lowerLetter"/>
      <w:lvlText w:val="%8."/>
      <w:lvlJc w:val="left"/>
      <w:pPr>
        <w:tabs>
          <w:tab w:val="num" w:pos="5438"/>
        </w:tabs>
        <w:ind w:left="5438" w:hanging="360"/>
      </w:pPr>
    </w:lvl>
    <w:lvl w:ilvl="8" w:tplc="0C0A001B" w:tentative="1">
      <w:start w:val="1"/>
      <w:numFmt w:val="lowerRoman"/>
      <w:lvlText w:val="%9."/>
      <w:lvlJc w:val="right"/>
      <w:pPr>
        <w:tabs>
          <w:tab w:val="num" w:pos="6158"/>
        </w:tabs>
        <w:ind w:left="6158" w:hanging="180"/>
      </w:pPr>
    </w:lvl>
  </w:abstractNum>
  <w:abstractNum w:abstractNumId="4" w15:restartNumberingAfterBreak="0">
    <w:nsid w:val="0486353C"/>
    <w:multiLevelType w:val="hybridMultilevel"/>
    <w:tmpl w:val="D6E2253C"/>
    <w:lvl w:ilvl="0" w:tplc="E5F8104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4BF42F5"/>
    <w:multiLevelType w:val="multilevel"/>
    <w:tmpl w:val="F31E68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556"/>
        </w:tabs>
        <w:ind w:left="3556" w:hanging="72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6" w15:restartNumberingAfterBreak="0">
    <w:nsid w:val="06175C9F"/>
    <w:multiLevelType w:val="hybridMultilevel"/>
    <w:tmpl w:val="0D840578"/>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167D48"/>
    <w:multiLevelType w:val="hybridMultilevel"/>
    <w:tmpl w:val="EA06957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8" w15:restartNumberingAfterBreak="0">
    <w:nsid w:val="095C42BF"/>
    <w:multiLevelType w:val="hybridMultilevel"/>
    <w:tmpl w:val="C53408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101C2841"/>
    <w:multiLevelType w:val="hybridMultilevel"/>
    <w:tmpl w:val="DDF0BA1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0" w15:restartNumberingAfterBreak="0">
    <w:nsid w:val="151A27DB"/>
    <w:multiLevelType w:val="hybridMultilevel"/>
    <w:tmpl w:val="A06CC88C"/>
    <w:lvl w:ilvl="0" w:tplc="163E9132">
      <w:start w:val="1"/>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1F6ED0"/>
    <w:multiLevelType w:val="hybridMultilevel"/>
    <w:tmpl w:val="DE62E5A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2" w15:restartNumberingAfterBreak="0">
    <w:nsid w:val="1815113A"/>
    <w:multiLevelType w:val="hybridMultilevel"/>
    <w:tmpl w:val="CC788E84"/>
    <w:lvl w:ilvl="0" w:tplc="81CC0FB6">
      <w:start w:val="2"/>
      <w:numFmt w:val="decimal"/>
      <w:lvlText w:val="%1."/>
      <w:lvlJc w:val="left"/>
      <w:pPr>
        <w:tabs>
          <w:tab w:val="num" w:pos="1080"/>
        </w:tabs>
        <w:ind w:left="1080" w:hanging="360"/>
      </w:pPr>
      <w:rPr>
        <w:rFonts w:hint="default"/>
      </w:rPr>
    </w:lvl>
    <w:lvl w:ilvl="1" w:tplc="E868745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1DC428F0"/>
    <w:multiLevelType w:val="hybridMultilevel"/>
    <w:tmpl w:val="6FAC745C"/>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3E7E38"/>
    <w:multiLevelType w:val="hybridMultilevel"/>
    <w:tmpl w:val="325AF5C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217074CA"/>
    <w:multiLevelType w:val="hybridMultilevel"/>
    <w:tmpl w:val="84541A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6" w15:restartNumberingAfterBreak="0">
    <w:nsid w:val="248A6C1F"/>
    <w:multiLevelType w:val="multilevel"/>
    <w:tmpl w:val="5EE8753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7" w15:restartNumberingAfterBreak="0">
    <w:nsid w:val="294B4BE2"/>
    <w:multiLevelType w:val="hybridMultilevel"/>
    <w:tmpl w:val="C3B81C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5D318A8"/>
    <w:multiLevelType w:val="hybridMultilevel"/>
    <w:tmpl w:val="1C927F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9" w15:restartNumberingAfterBreak="0">
    <w:nsid w:val="39930DAE"/>
    <w:multiLevelType w:val="hybridMultilevel"/>
    <w:tmpl w:val="33CEBABC"/>
    <w:lvl w:ilvl="0" w:tplc="B07AAC5E">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0" w15:restartNumberingAfterBreak="0">
    <w:nsid w:val="3C9F6C27"/>
    <w:multiLevelType w:val="hybridMultilevel"/>
    <w:tmpl w:val="F2F2D1F0"/>
    <w:lvl w:ilvl="0" w:tplc="7040B09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441F1EC2"/>
    <w:multiLevelType w:val="singleLevel"/>
    <w:tmpl w:val="8ADA4AD6"/>
    <w:lvl w:ilvl="0">
      <w:start w:val="1"/>
      <w:numFmt w:val="bullet"/>
      <w:lvlText w:val=""/>
      <w:lvlJc w:val="left"/>
      <w:pPr>
        <w:tabs>
          <w:tab w:val="num" w:pos="360"/>
        </w:tabs>
        <w:ind w:left="360" w:hanging="360"/>
      </w:pPr>
      <w:rPr>
        <w:rFonts w:ascii="Symbol" w:hAnsi="Symbol" w:hint="default"/>
        <w:sz w:val="20"/>
      </w:rPr>
    </w:lvl>
  </w:abstractNum>
  <w:abstractNum w:abstractNumId="22" w15:restartNumberingAfterBreak="0">
    <w:nsid w:val="44292BF1"/>
    <w:multiLevelType w:val="hybridMultilevel"/>
    <w:tmpl w:val="61DA5B02"/>
    <w:lvl w:ilvl="0" w:tplc="10A03D4C">
      <w:start w:val="1"/>
      <w:numFmt w:val="decimal"/>
      <w:lvlText w:val="%1."/>
      <w:lvlJc w:val="left"/>
      <w:pPr>
        <w:tabs>
          <w:tab w:val="num" w:pos="720"/>
        </w:tabs>
        <w:ind w:left="720" w:hanging="360"/>
      </w:pPr>
      <w:rPr>
        <w:rFonts w:hint="default"/>
      </w:rPr>
    </w:lvl>
    <w:lvl w:ilvl="1" w:tplc="C53621A4">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47221B91"/>
    <w:multiLevelType w:val="hybridMultilevel"/>
    <w:tmpl w:val="71462DDE"/>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7FD7FB3"/>
    <w:multiLevelType w:val="hybridMultilevel"/>
    <w:tmpl w:val="7ECE0C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25" w15:restartNumberingAfterBreak="0">
    <w:nsid w:val="4C594772"/>
    <w:multiLevelType w:val="hybridMultilevel"/>
    <w:tmpl w:val="54546C6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4CE829DB"/>
    <w:multiLevelType w:val="hybridMultilevel"/>
    <w:tmpl w:val="C18A53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7" w15:restartNumberingAfterBreak="0">
    <w:nsid w:val="4D43454B"/>
    <w:multiLevelType w:val="hybridMultilevel"/>
    <w:tmpl w:val="3EF6D2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4E764B1B"/>
    <w:multiLevelType w:val="hybridMultilevel"/>
    <w:tmpl w:val="0BC8473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50661BA8"/>
    <w:multiLevelType w:val="multilevel"/>
    <w:tmpl w:val="7DAEFE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0" w15:restartNumberingAfterBreak="0">
    <w:nsid w:val="51877E36"/>
    <w:multiLevelType w:val="hybridMultilevel"/>
    <w:tmpl w:val="C512BD4C"/>
    <w:lvl w:ilvl="0" w:tplc="816EFDDE">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1" w15:restartNumberingAfterBreak="0">
    <w:nsid w:val="57A64417"/>
    <w:multiLevelType w:val="hybridMultilevel"/>
    <w:tmpl w:val="53F8D856"/>
    <w:lvl w:ilvl="0" w:tplc="1E8AF40E">
      <w:start w:val="1"/>
      <w:numFmt w:val="decimal"/>
      <w:lvlText w:val="%1."/>
      <w:lvlJc w:val="left"/>
      <w:pPr>
        <w:tabs>
          <w:tab w:val="num" w:pos="360"/>
        </w:tabs>
        <w:ind w:left="360" w:hanging="360"/>
      </w:pPr>
      <w:rPr>
        <w:rFonts w:hint="default"/>
        <w:b/>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2" w15:restartNumberingAfterBreak="0">
    <w:nsid w:val="590D13B5"/>
    <w:multiLevelType w:val="hybridMultilevel"/>
    <w:tmpl w:val="B7C6B15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3" w15:restartNumberingAfterBreak="0">
    <w:nsid w:val="5C2A77FF"/>
    <w:multiLevelType w:val="hybridMultilevel"/>
    <w:tmpl w:val="2638B05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5DD62157"/>
    <w:multiLevelType w:val="hybridMultilevel"/>
    <w:tmpl w:val="CC6A8662"/>
    <w:lvl w:ilvl="0" w:tplc="EF787C06">
      <w:start w:val="3"/>
      <w:numFmt w:val="decimal"/>
      <w:lvlText w:val="%1."/>
      <w:lvlJc w:val="left"/>
      <w:pPr>
        <w:tabs>
          <w:tab w:val="num" w:pos="360"/>
        </w:tabs>
        <w:ind w:left="360" w:hanging="360"/>
      </w:pPr>
      <w:rPr>
        <w:rFonts w:hint="default"/>
      </w:rPr>
    </w:lvl>
    <w:lvl w:ilvl="1" w:tplc="75F4824E">
      <w:numFmt w:val="none"/>
      <w:lvlText w:val=""/>
      <w:lvlJc w:val="left"/>
      <w:pPr>
        <w:tabs>
          <w:tab w:val="num" w:pos="360"/>
        </w:tabs>
      </w:pPr>
    </w:lvl>
    <w:lvl w:ilvl="2" w:tplc="5622E9F6">
      <w:numFmt w:val="none"/>
      <w:lvlText w:val=""/>
      <w:lvlJc w:val="left"/>
      <w:pPr>
        <w:tabs>
          <w:tab w:val="num" w:pos="360"/>
        </w:tabs>
      </w:pPr>
    </w:lvl>
    <w:lvl w:ilvl="3" w:tplc="3E385D22">
      <w:numFmt w:val="none"/>
      <w:lvlText w:val=""/>
      <w:lvlJc w:val="left"/>
      <w:pPr>
        <w:tabs>
          <w:tab w:val="num" w:pos="360"/>
        </w:tabs>
      </w:pPr>
    </w:lvl>
    <w:lvl w:ilvl="4" w:tplc="60F4DABC">
      <w:numFmt w:val="none"/>
      <w:lvlText w:val=""/>
      <w:lvlJc w:val="left"/>
      <w:pPr>
        <w:tabs>
          <w:tab w:val="num" w:pos="360"/>
        </w:tabs>
      </w:pPr>
    </w:lvl>
    <w:lvl w:ilvl="5" w:tplc="ECF28C18">
      <w:numFmt w:val="none"/>
      <w:lvlText w:val=""/>
      <w:lvlJc w:val="left"/>
      <w:pPr>
        <w:tabs>
          <w:tab w:val="num" w:pos="360"/>
        </w:tabs>
      </w:pPr>
    </w:lvl>
    <w:lvl w:ilvl="6" w:tplc="EDA45CEE">
      <w:numFmt w:val="none"/>
      <w:lvlText w:val=""/>
      <w:lvlJc w:val="left"/>
      <w:pPr>
        <w:tabs>
          <w:tab w:val="num" w:pos="360"/>
        </w:tabs>
      </w:pPr>
    </w:lvl>
    <w:lvl w:ilvl="7" w:tplc="6D26D7A4">
      <w:numFmt w:val="none"/>
      <w:lvlText w:val=""/>
      <w:lvlJc w:val="left"/>
      <w:pPr>
        <w:tabs>
          <w:tab w:val="num" w:pos="360"/>
        </w:tabs>
      </w:pPr>
    </w:lvl>
    <w:lvl w:ilvl="8" w:tplc="3418FBCC">
      <w:numFmt w:val="none"/>
      <w:lvlText w:val=""/>
      <w:lvlJc w:val="left"/>
      <w:pPr>
        <w:tabs>
          <w:tab w:val="num" w:pos="360"/>
        </w:tabs>
      </w:pPr>
    </w:lvl>
  </w:abstractNum>
  <w:abstractNum w:abstractNumId="35" w15:restartNumberingAfterBreak="0">
    <w:nsid w:val="62204269"/>
    <w:multiLevelType w:val="hybridMultilevel"/>
    <w:tmpl w:val="2E1C6AAA"/>
    <w:lvl w:ilvl="0" w:tplc="0C0A000F">
      <w:start w:val="1"/>
      <w:numFmt w:val="decimal"/>
      <w:lvlText w:val="%1."/>
      <w:lvlJc w:val="left"/>
      <w:pPr>
        <w:ind w:left="360" w:hanging="360"/>
      </w:pPr>
      <w:rPr>
        <w:rFonts w:hint="default"/>
      </w:r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6" w15:restartNumberingAfterBreak="0">
    <w:nsid w:val="65497A94"/>
    <w:multiLevelType w:val="hybridMultilevel"/>
    <w:tmpl w:val="3C3C5460"/>
    <w:lvl w:ilvl="0" w:tplc="FFFFFFFF">
      <w:start w:val="1"/>
      <w:numFmt w:val="bullet"/>
      <w:lvlText w:val=""/>
      <w:lvlJc w:val="left"/>
      <w:pPr>
        <w:tabs>
          <w:tab w:val="num" w:pos="720"/>
        </w:tabs>
        <w:ind w:left="720" w:hanging="360"/>
      </w:pPr>
      <w:rPr>
        <w:rFonts w:ascii="Symbol" w:hAnsi="Symbol" w:cs="Arial" w:hint="default"/>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start w:val="1"/>
      <w:numFmt w:val="bullet"/>
      <w:lvlText w:val=""/>
      <w:lvlJc w:val="left"/>
      <w:pPr>
        <w:tabs>
          <w:tab w:val="num" w:pos="2160"/>
        </w:tabs>
        <w:ind w:left="2160" w:hanging="360"/>
      </w:pPr>
      <w:rPr>
        <w:rFonts w:ascii="Wingdings" w:hAnsi="Wingdings" w:cs="Tahoma" w:hint="default"/>
      </w:rPr>
    </w:lvl>
    <w:lvl w:ilvl="3" w:tplc="FFFFFFFF">
      <w:start w:val="1"/>
      <w:numFmt w:val="bullet"/>
      <w:lvlText w:val=""/>
      <w:lvlJc w:val="left"/>
      <w:pPr>
        <w:tabs>
          <w:tab w:val="num" w:pos="2880"/>
        </w:tabs>
        <w:ind w:left="2880" w:hanging="360"/>
      </w:pPr>
      <w:rPr>
        <w:rFonts w:ascii="Symbol" w:hAnsi="Symbol" w:cs="Arial" w:hint="default"/>
      </w:rPr>
    </w:lvl>
    <w:lvl w:ilvl="4" w:tplc="FFFFFFFF">
      <w:start w:val="1"/>
      <w:numFmt w:val="bullet"/>
      <w:lvlText w:val="o"/>
      <w:lvlJc w:val="left"/>
      <w:pPr>
        <w:tabs>
          <w:tab w:val="num" w:pos="3600"/>
        </w:tabs>
        <w:ind w:left="3600" w:hanging="360"/>
      </w:pPr>
      <w:rPr>
        <w:rFonts w:ascii="Courier New" w:hAnsi="Courier New" w:cs="Symbol" w:hint="default"/>
      </w:rPr>
    </w:lvl>
    <w:lvl w:ilvl="5" w:tplc="FFFFFFFF">
      <w:start w:val="1"/>
      <w:numFmt w:val="bullet"/>
      <w:lvlText w:val=""/>
      <w:lvlJc w:val="left"/>
      <w:pPr>
        <w:tabs>
          <w:tab w:val="num" w:pos="4320"/>
        </w:tabs>
        <w:ind w:left="4320" w:hanging="360"/>
      </w:pPr>
      <w:rPr>
        <w:rFonts w:ascii="Wingdings" w:hAnsi="Wingdings" w:cs="Tahoma" w:hint="default"/>
      </w:rPr>
    </w:lvl>
    <w:lvl w:ilvl="6" w:tplc="FFFFFFFF">
      <w:start w:val="1"/>
      <w:numFmt w:val="bullet"/>
      <w:lvlText w:val=""/>
      <w:lvlJc w:val="left"/>
      <w:pPr>
        <w:tabs>
          <w:tab w:val="num" w:pos="5040"/>
        </w:tabs>
        <w:ind w:left="5040" w:hanging="360"/>
      </w:pPr>
      <w:rPr>
        <w:rFonts w:ascii="Symbol" w:hAnsi="Symbol" w:cs="Arial" w:hint="default"/>
      </w:rPr>
    </w:lvl>
    <w:lvl w:ilvl="7" w:tplc="FFFFFFFF">
      <w:start w:val="1"/>
      <w:numFmt w:val="bullet"/>
      <w:lvlText w:val="o"/>
      <w:lvlJc w:val="left"/>
      <w:pPr>
        <w:tabs>
          <w:tab w:val="num" w:pos="5760"/>
        </w:tabs>
        <w:ind w:left="5760" w:hanging="360"/>
      </w:pPr>
      <w:rPr>
        <w:rFonts w:ascii="Courier New" w:hAnsi="Courier New" w:cs="Symbol" w:hint="default"/>
      </w:rPr>
    </w:lvl>
    <w:lvl w:ilvl="8" w:tplc="FFFFFFFF">
      <w:start w:val="1"/>
      <w:numFmt w:val="bullet"/>
      <w:lvlText w:val=""/>
      <w:lvlJc w:val="left"/>
      <w:pPr>
        <w:tabs>
          <w:tab w:val="num" w:pos="6480"/>
        </w:tabs>
        <w:ind w:left="6480" w:hanging="360"/>
      </w:pPr>
      <w:rPr>
        <w:rFonts w:ascii="Wingdings" w:hAnsi="Wingdings" w:cs="Tahoma" w:hint="default"/>
      </w:rPr>
    </w:lvl>
  </w:abstractNum>
  <w:abstractNum w:abstractNumId="37" w15:restartNumberingAfterBreak="0">
    <w:nsid w:val="6BC3703C"/>
    <w:multiLevelType w:val="hybridMultilevel"/>
    <w:tmpl w:val="FCB66BF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38" w15:restartNumberingAfterBreak="0">
    <w:nsid w:val="6DB15E09"/>
    <w:multiLevelType w:val="hybridMultilevel"/>
    <w:tmpl w:val="8C4C9FCE"/>
    <w:lvl w:ilvl="0" w:tplc="3C1ECEBE">
      <w:numFmt w:val="bullet"/>
      <w:lvlText w:val="-"/>
      <w:lvlJc w:val="left"/>
      <w:pPr>
        <w:tabs>
          <w:tab w:val="num" w:pos="1428"/>
        </w:tabs>
        <w:ind w:left="1428" w:hanging="360"/>
      </w:pPr>
      <w:rPr>
        <w:rFonts w:ascii="Arial" w:eastAsia="Times New Roman" w:hAnsi="Arial" w:cs="Courier New" w:hint="default"/>
      </w:rPr>
    </w:lvl>
    <w:lvl w:ilvl="1" w:tplc="0C0A0003" w:tentative="1">
      <w:start w:val="1"/>
      <w:numFmt w:val="bullet"/>
      <w:lvlText w:val="o"/>
      <w:lvlJc w:val="left"/>
      <w:pPr>
        <w:tabs>
          <w:tab w:val="num" w:pos="2148"/>
        </w:tabs>
        <w:ind w:left="2148" w:hanging="360"/>
      </w:pPr>
      <w:rPr>
        <w:rFonts w:ascii="Courier New" w:hAnsi="Courier New" w:cs="Symbol"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Symbol"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Symbol"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39" w15:restartNumberingAfterBreak="0">
    <w:nsid w:val="6E883011"/>
    <w:multiLevelType w:val="hybridMultilevel"/>
    <w:tmpl w:val="B4A25FB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0">
    <w:nsid w:val="6F975155"/>
    <w:multiLevelType w:val="hybridMultilevel"/>
    <w:tmpl w:val="E5FC96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41" w15:restartNumberingAfterBreak="0">
    <w:nsid w:val="74D8610F"/>
    <w:multiLevelType w:val="hybridMultilevel"/>
    <w:tmpl w:val="0C928E16"/>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5156540"/>
    <w:multiLevelType w:val="hybridMultilevel"/>
    <w:tmpl w:val="F4949778"/>
    <w:lvl w:ilvl="0" w:tplc="2F4E17A2">
      <w:start w:val="1"/>
      <w:numFmt w:val="decimal"/>
      <w:lvlText w:val="%1."/>
      <w:lvlJc w:val="left"/>
      <w:pPr>
        <w:tabs>
          <w:tab w:val="num" w:pos="720"/>
        </w:tabs>
        <w:ind w:left="720" w:hanging="360"/>
      </w:pPr>
      <w:rPr>
        <w:rFonts w:hint="default"/>
        <w:b/>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7752500C"/>
    <w:multiLevelType w:val="hybridMultilevel"/>
    <w:tmpl w:val="E80EEA60"/>
    <w:lvl w:ilvl="0" w:tplc="300A0001">
      <w:start w:val="1"/>
      <w:numFmt w:val="bullet"/>
      <w:lvlText w:val=""/>
      <w:lvlJc w:val="left"/>
      <w:pPr>
        <w:ind w:left="1713" w:hanging="360"/>
      </w:pPr>
      <w:rPr>
        <w:rFonts w:ascii="Symbol" w:hAnsi="Symbol" w:hint="default"/>
      </w:rPr>
    </w:lvl>
    <w:lvl w:ilvl="1" w:tplc="300A0003" w:tentative="1">
      <w:start w:val="1"/>
      <w:numFmt w:val="bullet"/>
      <w:lvlText w:val="o"/>
      <w:lvlJc w:val="left"/>
      <w:pPr>
        <w:ind w:left="2433" w:hanging="360"/>
      </w:pPr>
      <w:rPr>
        <w:rFonts w:ascii="Courier New" w:hAnsi="Courier New" w:cs="Courier New" w:hint="default"/>
      </w:rPr>
    </w:lvl>
    <w:lvl w:ilvl="2" w:tplc="300A0005" w:tentative="1">
      <w:start w:val="1"/>
      <w:numFmt w:val="bullet"/>
      <w:lvlText w:val=""/>
      <w:lvlJc w:val="left"/>
      <w:pPr>
        <w:ind w:left="3153" w:hanging="360"/>
      </w:pPr>
      <w:rPr>
        <w:rFonts w:ascii="Wingdings" w:hAnsi="Wingdings" w:hint="default"/>
      </w:rPr>
    </w:lvl>
    <w:lvl w:ilvl="3" w:tplc="300A0001" w:tentative="1">
      <w:start w:val="1"/>
      <w:numFmt w:val="bullet"/>
      <w:lvlText w:val=""/>
      <w:lvlJc w:val="left"/>
      <w:pPr>
        <w:ind w:left="3873" w:hanging="360"/>
      </w:pPr>
      <w:rPr>
        <w:rFonts w:ascii="Symbol" w:hAnsi="Symbol" w:hint="default"/>
      </w:rPr>
    </w:lvl>
    <w:lvl w:ilvl="4" w:tplc="300A0003" w:tentative="1">
      <w:start w:val="1"/>
      <w:numFmt w:val="bullet"/>
      <w:lvlText w:val="o"/>
      <w:lvlJc w:val="left"/>
      <w:pPr>
        <w:ind w:left="4593" w:hanging="360"/>
      </w:pPr>
      <w:rPr>
        <w:rFonts w:ascii="Courier New" w:hAnsi="Courier New" w:cs="Courier New" w:hint="default"/>
      </w:rPr>
    </w:lvl>
    <w:lvl w:ilvl="5" w:tplc="300A0005" w:tentative="1">
      <w:start w:val="1"/>
      <w:numFmt w:val="bullet"/>
      <w:lvlText w:val=""/>
      <w:lvlJc w:val="left"/>
      <w:pPr>
        <w:ind w:left="5313" w:hanging="360"/>
      </w:pPr>
      <w:rPr>
        <w:rFonts w:ascii="Wingdings" w:hAnsi="Wingdings" w:hint="default"/>
      </w:rPr>
    </w:lvl>
    <w:lvl w:ilvl="6" w:tplc="300A0001" w:tentative="1">
      <w:start w:val="1"/>
      <w:numFmt w:val="bullet"/>
      <w:lvlText w:val=""/>
      <w:lvlJc w:val="left"/>
      <w:pPr>
        <w:ind w:left="6033" w:hanging="360"/>
      </w:pPr>
      <w:rPr>
        <w:rFonts w:ascii="Symbol" w:hAnsi="Symbol" w:hint="default"/>
      </w:rPr>
    </w:lvl>
    <w:lvl w:ilvl="7" w:tplc="300A0003" w:tentative="1">
      <w:start w:val="1"/>
      <w:numFmt w:val="bullet"/>
      <w:lvlText w:val="o"/>
      <w:lvlJc w:val="left"/>
      <w:pPr>
        <w:ind w:left="6753" w:hanging="360"/>
      </w:pPr>
      <w:rPr>
        <w:rFonts w:ascii="Courier New" w:hAnsi="Courier New" w:cs="Courier New" w:hint="default"/>
      </w:rPr>
    </w:lvl>
    <w:lvl w:ilvl="8" w:tplc="300A0005" w:tentative="1">
      <w:start w:val="1"/>
      <w:numFmt w:val="bullet"/>
      <w:lvlText w:val=""/>
      <w:lvlJc w:val="left"/>
      <w:pPr>
        <w:ind w:left="7473" w:hanging="360"/>
      </w:pPr>
      <w:rPr>
        <w:rFonts w:ascii="Wingdings" w:hAnsi="Wingdings" w:hint="default"/>
      </w:rPr>
    </w:lvl>
  </w:abstractNum>
  <w:abstractNum w:abstractNumId="44" w15:restartNumberingAfterBreak="0">
    <w:nsid w:val="78E3626E"/>
    <w:multiLevelType w:val="hybridMultilevel"/>
    <w:tmpl w:val="E7D6BE5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B9A259E"/>
    <w:multiLevelType w:val="hybridMultilevel"/>
    <w:tmpl w:val="AEB296D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6" w15:restartNumberingAfterBreak="0">
    <w:nsid w:val="7CA35B9F"/>
    <w:multiLevelType w:val="hybridMultilevel"/>
    <w:tmpl w:val="50C86098"/>
    <w:lvl w:ilvl="0" w:tplc="300A0001">
      <w:start w:val="1"/>
      <w:numFmt w:val="bullet"/>
      <w:lvlText w:val=""/>
      <w:lvlJc w:val="left"/>
      <w:pPr>
        <w:ind w:left="1436" w:hanging="360"/>
      </w:pPr>
      <w:rPr>
        <w:rFonts w:ascii="Symbol" w:hAnsi="Symbol" w:hint="default"/>
      </w:rPr>
    </w:lvl>
    <w:lvl w:ilvl="1" w:tplc="300A0003" w:tentative="1">
      <w:start w:val="1"/>
      <w:numFmt w:val="bullet"/>
      <w:lvlText w:val="o"/>
      <w:lvlJc w:val="left"/>
      <w:pPr>
        <w:ind w:left="2156" w:hanging="360"/>
      </w:pPr>
      <w:rPr>
        <w:rFonts w:ascii="Courier New" w:hAnsi="Courier New" w:cs="Symbol" w:hint="default"/>
      </w:rPr>
    </w:lvl>
    <w:lvl w:ilvl="2" w:tplc="300A0005" w:tentative="1">
      <w:start w:val="1"/>
      <w:numFmt w:val="bullet"/>
      <w:lvlText w:val=""/>
      <w:lvlJc w:val="left"/>
      <w:pPr>
        <w:ind w:left="2876" w:hanging="360"/>
      </w:pPr>
      <w:rPr>
        <w:rFonts w:ascii="Wingdings" w:hAnsi="Wingdings" w:hint="default"/>
      </w:rPr>
    </w:lvl>
    <w:lvl w:ilvl="3" w:tplc="300A0001" w:tentative="1">
      <w:start w:val="1"/>
      <w:numFmt w:val="bullet"/>
      <w:lvlText w:val=""/>
      <w:lvlJc w:val="left"/>
      <w:pPr>
        <w:ind w:left="3596" w:hanging="360"/>
      </w:pPr>
      <w:rPr>
        <w:rFonts w:ascii="Symbol" w:hAnsi="Symbol" w:hint="default"/>
      </w:rPr>
    </w:lvl>
    <w:lvl w:ilvl="4" w:tplc="300A0003" w:tentative="1">
      <w:start w:val="1"/>
      <w:numFmt w:val="bullet"/>
      <w:lvlText w:val="o"/>
      <w:lvlJc w:val="left"/>
      <w:pPr>
        <w:ind w:left="4316" w:hanging="360"/>
      </w:pPr>
      <w:rPr>
        <w:rFonts w:ascii="Courier New" w:hAnsi="Courier New" w:cs="Symbol" w:hint="default"/>
      </w:rPr>
    </w:lvl>
    <w:lvl w:ilvl="5" w:tplc="300A0005" w:tentative="1">
      <w:start w:val="1"/>
      <w:numFmt w:val="bullet"/>
      <w:lvlText w:val=""/>
      <w:lvlJc w:val="left"/>
      <w:pPr>
        <w:ind w:left="5036" w:hanging="360"/>
      </w:pPr>
      <w:rPr>
        <w:rFonts w:ascii="Wingdings" w:hAnsi="Wingdings" w:hint="default"/>
      </w:rPr>
    </w:lvl>
    <w:lvl w:ilvl="6" w:tplc="300A0001" w:tentative="1">
      <w:start w:val="1"/>
      <w:numFmt w:val="bullet"/>
      <w:lvlText w:val=""/>
      <w:lvlJc w:val="left"/>
      <w:pPr>
        <w:ind w:left="5756" w:hanging="360"/>
      </w:pPr>
      <w:rPr>
        <w:rFonts w:ascii="Symbol" w:hAnsi="Symbol" w:hint="default"/>
      </w:rPr>
    </w:lvl>
    <w:lvl w:ilvl="7" w:tplc="300A0003" w:tentative="1">
      <w:start w:val="1"/>
      <w:numFmt w:val="bullet"/>
      <w:lvlText w:val="o"/>
      <w:lvlJc w:val="left"/>
      <w:pPr>
        <w:ind w:left="6476" w:hanging="360"/>
      </w:pPr>
      <w:rPr>
        <w:rFonts w:ascii="Courier New" w:hAnsi="Courier New" w:cs="Symbol" w:hint="default"/>
      </w:rPr>
    </w:lvl>
    <w:lvl w:ilvl="8" w:tplc="300A0005" w:tentative="1">
      <w:start w:val="1"/>
      <w:numFmt w:val="bullet"/>
      <w:lvlText w:val=""/>
      <w:lvlJc w:val="left"/>
      <w:pPr>
        <w:ind w:left="7196" w:hanging="360"/>
      </w:pPr>
      <w:rPr>
        <w:rFonts w:ascii="Wingdings" w:hAnsi="Wingdings" w:hint="default"/>
      </w:rPr>
    </w:lvl>
  </w:abstractNum>
  <w:num w:numId="1">
    <w:abstractNumId w:val="21"/>
  </w:num>
  <w:num w:numId="2">
    <w:abstractNumId w:val="31"/>
  </w:num>
  <w:num w:numId="3">
    <w:abstractNumId w:val="42"/>
  </w:num>
  <w:num w:numId="4">
    <w:abstractNumId w:val="19"/>
  </w:num>
  <w:num w:numId="5">
    <w:abstractNumId w:val="28"/>
  </w:num>
  <w:num w:numId="6">
    <w:abstractNumId w:val="41"/>
  </w:num>
  <w:num w:numId="7">
    <w:abstractNumId w:val="1"/>
  </w:num>
  <w:num w:numId="8">
    <w:abstractNumId w:val="29"/>
  </w:num>
  <w:num w:numId="9">
    <w:abstractNumId w:val="5"/>
  </w:num>
  <w:num w:numId="10">
    <w:abstractNumId w:val="34"/>
  </w:num>
  <w:num w:numId="11">
    <w:abstractNumId w:val="22"/>
  </w:num>
  <w:num w:numId="12">
    <w:abstractNumId w:val="33"/>
  </w:num>
  <w:num w:numId="13">
    <w:abstractNumId w:val="25"/>
  </w:num>
  <w:num w:numId="14">
    <w:abstractNumId w:val="36"/>
  </w:num>
  <w:num w:numId="15">
    <w:abstractNumId w:val="0"/>
  </w:num>
  <w:num w:numId="16">
    <w:abstractNumId w:val="10"/>
  </w:num>
  <w:num w:numId="17">
    <w:abstractNumId w:val="11"/>
  </w:num>
  <w:num w:numId="18">
    <w:abstractNumId w:val="12"/>
  </w:num>
  <w:num w:numId="19">
    <w:abstractNumId w:val="20"/>
  </w:num>
  <w:num w:numId="20">
    <w:abstractNumId w:val="14"/>
  </w:num>
  <w:num w:numId="21">
    <w:abstractNumId w:val="39"/>
  </w:num>
  <w:num w:numId="22">
    <w:abstractNumId w:val="8"/>
  </w:num>
  <w:num w:numId="23">
    <w:abstractNumId w:val="4"/>
  </w:num>
  <w:num w:numId="24">
    <w:abstractNumId w:val="23"/>
  </w:num>
  <w:num w:numId="25">
    <w:abstractNumId w:val="44"/>
  </w:num>
  <w:num w:numId="26">
    <w:abstractNumId w:val="30"/>
  </w:num>
  <w:num w:numId="27">
    <w:abstractNumId w:val="38"/>
  </w:num>
  <w:num w:numId="28">
    <w:abstractNumId w:val="13"/>
  </w:num>
  <w:num w:numId="29">
    <w:abstractNumId w:val="3"/>
  </w:num>
  <w:num w:numId="30">
    <w:abstractNumId w:val="27"/>
  </w:num>
  <w:num w:numId="31">
    <w:abstractNumId w:val="24"/>
  </w:num>
  <w:num w:numId="32">
    <w:abstractNumId w:val="40"/>
  </w:num>
  <w:num w:numId="33">
    <w:abstractNumId w:val="7"/>
  </w:num>
  <w:num w:numId="34">
    <w:abstractNumId w:val="37"/>
  </w:num>
  <w:num w:numId="35">
    <w:abstractNumId w:val="6"/>
  </w:num>
  <w:num w:numId="36">
    <w:abstractNumId w:val="2"/>
  </w:num>
  <w:num w:numId="37">
    <w:abstractNumId w:val="17"/>
  </w:num>
  <w:num w:numId="38">
    <w:abstractNumId w:val="46"/>
  </w:num>
  <w:num w:numId="39">
    <w:abstractNumId w:val="32"/>
  </w:num>
  <w:num w:numId="40">
    <w:abstractNumId w:val="9"/>
  </w:num>
  <w:num w:numId="41">
    <w:abstractNumId w:val="15"/>
  </w:num>
  <w:num w:numId="42">
    <w:abstractNumId w:val="26"/>
  </w:num>
  <w:num w:numId="43">
    <w:abstractNumId w:val="18"/>
  </w:num>
  <w:num w:numId="44">
    <w:abstractNumId w:val="45"/>
  </w:num>
  <w:num w:numId="45">
    <w:abstractNumId w:val="43"/>
  </w:num>
  <w:num w:numId="46">
    <w:abstractNumId w:val="16"/>
  </w:num>
  <w:num w:numId="47">
    <w:abstractNumId w:val="35"/>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MARTINEZ CRESPO JENNY">
    <w15:presenceInfo w15:providerId="None" w15:userId="MARTINEZ CRESPO JENN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C1"/>
    <w:rsid w:val="00000068"/>
    <w:rsid w:val="00003847"/>
    <w:rsid w:val="00003E1F"/>
    <w:rsid w:val="000050C1"/>
    <w:rsid w:val="00005945"/>
    <w:rsid w:val="00010E14"/>
    <w:rsid w:val="0001143D"/>
    <w:rsid w:val="00011457"/>
    <w:rsid w:val="0001165E"/>
    <w:rsid w:val="000116C0"/>
    <w:rsid w:val="00011C1E"/>
    <w:rsid w:val="00011DF0"/>
    <w:rsid w:val="000127C1"/>
    <w:rsid w:val="0001577C"/>
    <w:rsid w:val="000157CB"/>
    <w:rsid w:val="0001701C"/>
    <w:rsid w:val="00017E85"/>
    <w:rsid w:val="00022691"/>
    <w:rsid w:val="00023908"/>
    <w:rsid w:val="00023DDA"/>
    <w:rsid w:val="00025E3C"/>
    <w:rsid w:val="000261C2"/>
    <w:rsid w:val="00026291"/>
    <w:rsid w:val="00030BF1"/>
    <w:rsid w:val="00031420"/>
    <w:rsid w:val="00031977"/>
    <w:rsid w:val="00031A6A"/>
    <w:rsid w:val="000329F4"/>
    <w:rsid w:val="0003420D"/>
    <w:rsid w:val="00034438"/>
    <w:rsid w:val="000345A2"/>
    <w:rsid w:val="0003472E"/>
    <w:rsid w:val="00036E2B"/>
    <w:rsid w:val="00037CBA"/>
    <w:rsid w:val="0004024B"/>
    <w:rsid w:val="00040BC5"/>
    <w:rsid w:val="000425BF"/>
    <w:rsid w:val="00045C87"/>
    <w:rsid w:val="00047CF4"/>
    <w:rsid w:val="000504C5"/>
    <w:rsid w:val="00052C37"/>
    <w:rsid w:val="00054633"/>
    <w:rsid w:val="00054B84"/>
    <w:rsid w:val="00056E2D"/>
    <w:rsid w:val="00061D60"/>
    <w:rsid w:val="00062A0F"/>
    <w:rsid w:val="00064FC3"/>
    <w:rsid w:val="00066A14"/>
    <w:rsid w:val="00070ECA"/>
    <w:rsid w:val="00070F6B"/>
    <w:rsid w:val="00073101"/>
    <w:rsid w:val="000736CD"/>
    <w:rsid w:val="000744CE"/>
    <w:rsid w:val="000747D2"/>
    <w:rsid w:val="00075B94"/>
    <w:rsid w:val="00076594"/>
    <w:rsid w:val="00076EA8"/>
    <w:rsid w:val="000812ED"/>
    <w:rsid w:val="00084AEB"/>
    <w:rsid w:val="00084D4D"/>
    <w:rsid w:val="00092CB9"/>
    <w:rsid w:val="00093111"/>
    <w:rsid w:val="000942D1"/>
    <w:rsid w:val="00094380"/>
    <w:rsid w:val="00095E6E"/>
    <w:rsid w:val="000A2974"/>
    <w:rsid w:val="000A310E"/>
    <w:rsid w:val="000A3C9E"/>
    <w:rsid w:val="000A429E"/>
    <w:rsid w:val="000B0571"/>
    <w:rsid w:val="000B4C5A"/>
    <w:rsid w:val="000B5BD2"/>
    <w:rsid w:val="000B605C"/>
    <w:rsid w:val="000B6D5D"/>
    <w:rsid w:val="000C0CE4"/>
    <w:rsid w:val="000C19AA"/>
    <w:rsid w:val="000C1C57"/>
    <w:rsid w:val="000C2433"/>
    <w:rsid w:val="000C3116"/>
    <w:rsid w:val="000C4E40"/>
    <w:rsid w:val="000C5B65"/>
    <w:rsid w:val="000C64D4"/>
    <w:rsid w:val="000C68BA"/>
    <w:rsid w:val="000D17BC"/>
    <w:rsid w:val="000D18CF"/>
    <w:rsid w:val="000D24D4"/>
    <w:rsid w:val="000D2AE8"/>
    <w:rsid w:val="000D2BDC"/>
    <w:rsid w:val="000D5361"/>
    <w:rsid w:val="000D5477"/>
    <w:rsid w:val="000D54DA"/>
    <w:rsid w:val="000D58D3"/>
    <w:rsid w:val="000D6DE9"/>
    <w:rsid w:val="000D7512"/>
    <w:rsid w:val="000D7ECD"/>
    <w:rsid w:val="000E03B1"/>
    <w:rsid w:val="000E1BD3"/>
    <w:rsid w:val="000E2359"/>
    <w:rsid w:val="000E2836"/>
    <w:rsid w:val="000E4865"/>
    <w:rsid w:val="000E48CB"/>
    <w:rsid w:val="000F177B"/>
    <w:rsid w:val="000F24ED"/>
    <w:rsid w:val="000F4B66"/>
    <w:rsid w:val="000F6887"/>
    <w:rsid w:val="000F77A3"/>
    <w:rsid w:val="0010028D"/>
    <w:rsid w:val="00101AEC"/>
    <w:rsid w:val="00102078"/>
    <w:rsid w:val="001020AE"/>
    <w:rsid w:val="00112813"/>
    <w:rsid w:val="00112A16"/>
    <w:rsid w:val="00112D71"/>
    <w:rsid w:val="001135D9"/>
    <w:rsid w:val="00113B80"/>
    <w:rsid w:val="001211EB"/>
    <w:rsid w:val="0012418E"/>
    <w:rsid w:val="001300EB"/>
    <w:rsid w:val="00131DBC"/>
    <w:rsid w:val="00133B18"/>
    <w:rsid w:val="00133D4D"/>
    <w:rsid w:val="00134808"/>
    <w:rsid w:val="00136EDA"/>
    <w:rsid w:val="0013705B"/>
    <w:rsid w:val="0013743C"/>
    <w:rsid w:val="00137A21"/>
    <w:rsid w:val="001419B7"/>
    <w:rsid w:val="00142101"/>
    <w:rsid w:val="00142713"/>
    <w:rsid w:val="00145D2E"/>
    <w:rsid w:val="00146208"/>
    <w:rsid w:val="00147427"/>
    <w:rsid w:val="00147901"/>
    <w:rsid w:val="0015055A"/>
    <w:rsid w:val="00150CF3"/>
    <w:rsid w:val="00151121"/>
    <w:rsid w:val="0015132F"/>
    <w:rsid w:val="00155F4B"/>
    <w:rsid w:val="00157F84"/>
    <w:rsid w:val="001606A4"/>
    <w:rsid w:val="0016094C"/>
    <w:rsid w:val="00160CB0"/>
    <w:rsid w:val="001625B8"/>
    <w:rsid w:val="001669B0"/>
    <w:rsid w:val="001725AB"/>
    <w:rsid w:val="0017416E"/>
    <w:rsid w:val="00174394"/>
    <w:rsid w:val="00174A76"/>
    <w:rsid w:val="00174CC7"/>
    <w:rsid w:val="00175FA9"/>
    <w:rsid w:val="00176150"/>
    <w:rsid w:val="0018053D"/>
    <w:rsid w:val="00180A93"/>
    <w:rsid w:val="00181784"/>
    <w:rsid w:val="00183867"/>
    <w:rsid w:val="001845BB"/>
    <w:rsid w:val="001866C8"/>
    <w:rsid w:val="00186BCA"/>
    <w:rsid w:val="00186F45"/>
    <w:rsid w:val="001912A7"/>
    <w:rsid w:val="00194C70"/>
    <w:rsid w:val="00195200"/>
    <w:rsid w:val="00196EDB"/>
    <w:rsid w:val="00197DDC"/>
    <w:rsid w:val="00197FB0"/>
    <w:rsid w:val="001A1B72"/>
    <w:rsid w:val="001A2114"/>
    <w:rsid w:val="001A25C4"/>
    <w:rsid w:val="001A2A00"/>
    <w:rsid w:val="001A4613"/>
    <w:rsid w:val="001A4A65"/>
    <w:rsid w:val="001A6530"/>
    <w:rsid w:val="001A7C45"/>
    <w:rsid w:val="001A7D4D"/>
    <w:rsid w:val="001B0C77"/>
    <w:rsid w:val="001B1FFE"/>
    <w:rsid w:val="001B28F1"/>
    <w:rsid w:val="001B2CBC"/>
    <w:rsid w:val="001B2E33"/>
    <w:rsid w:val="001B2F14"/>
    <w:rsid w:val="001C0553"/>
    <w:rsid w:val="001C1AA4"/>
    <w:rsid w:val="001C23AC"/>
    <w:rsid w:val="001C2859"/>
    <w:rsid w:val="001C4269"/>
    <w:rsid w:val="001C4ACB"/>
    <w:rsid w:val="001C5221"/>
    <w:rsid w:val="001C6D25"/>
    <w:rsid w:val="001D0044"/>
    <w:rsid w:val="001D00F5"/>
    <w:rsid w:val="001D2A19"/>
    <w:rsid w:val="001D4735"/>
    <w:rsid w:val="001D47CB"/>
    <w:rsid w:val="001D4D4B"/>
    <w:rsid w:val="001E1C50"/>
    <w:rsid w:val="001E3015"/>
    <w:rsid w:val="001E3934"/>
    <w:rsid w:val="001E6708"/>
    <w:rsid w:val="001E76B8"/>
    <w:rsid w:val="001F5062"/>
    <w:rsid w:val="001F6C2A"/>
    <w:rsid w:val="001F763A"/>
    <w:rsid w:val="0020089C"/>
    <w:rsid w:val="002011B0"/>
    <w:rsid w:val="00206126"/>
    <w:rsid w:val="00207728"/>
    <w:rsid w:val="00207DBF"/>
    <w:rsid w:val="00207E41"/>
    <w:rsid w:val="0021033A"/>
    <w:rsid w:val="00210D1D"/>
    <w:rsid w:val="002113DC"/>
    <w:rsid w:val="00211786"/>
    <w:rsid w:val="00214822"/>
    <w:rsid w:val="00216135"/>
    <w:rsid w:val="00216A61"/>
    <w:rsid w:val="00216F68"/>
    <w:rsid w:val="002175A1"/>
    <w:rsid w:val="002177AC"/>
    <w:rsid w:val="00220825"/>
    <w:rsid w:val="0022194B"/>
    <w:rsid w:val="002241BF"/>
    <w:rsid w:val="00224521"/>
    <w:rsid w:val="00226843"/>
    <w:rsid w:val="002274B1"/>
    <w:rsid w:val="0023038E"/>
    <w:rsid w:val="00231E01"/>
    <w:rsid w:val="002333FE"/>
    <w:rsid w:val="00234844"/>
    <w:rsid w:val="00237E9B"/>
    <w:rsid w:val="0024254F"/>
    <w:rsid w:val="002438C8"/>
    <w:rsid w:val="00243C04"/>
    <w:rsid w:val="00243DBE"/>
    <w:rsid w:val="00243E57"/>
    <w:rsid w:val="0024494C"/>
    <w:rsid w:val="00244A01"/>
    <w:rsid w:val="002455DB"/>
    <w:rsid w:val="00246EC2"/>
    <w:rsid w:val="00247531"/>
    <w:rsid w:val="00251FE3"/>
    <w:rsid w:val="0025447D"/>
    <w:rsid w:val="00254AAC"/>
    <w:rsid w:val="002556AF"/>
    <w:rsid w:val="002558B0"/>
    <w:rsid w:val="00257713"/>
    <w:rsid w:val="00260468"/>
    <w:rsid w:val="00261D0E"/>
    <w:rsid w:val="0026227A"/>
    <w:rsid w:val="00263FF5"/>
    <w:rsid w:val="002640BC"/>
    <w:rsid w:val="0026511F"/>
    <w:rsid w:val="00266F5D"/>
    <w:rsid w:val="002672E4"/>
    <w:rsid w:val="00270255"/>
    <w:rsid w:val="00272453"/>
    <w:rsid w:val="002728F2"/>
    <w:rsid w:val="00273CF3"/>
    <w:rsid w:val="002747A0"/>
    <w:rsid w:val="0027568D"/>
    <w:rsid w:val="002763DD"/>
    <w:rsid w:val="00276F94"/>
    <w:rsid w:val="002803C0"/>
    <w:rsid w:val="00280D39"/>
    <w:rsid w:val="002814D8"/>
    <w:rsid w:val="00283C6D"/>
    <w:rsid w:val="002854FA"/>
    <w:rsid w:val="00285744"/>
    <w:rsid w:val="0028599E"/>
    <w:rsid w:val="00287512"/>
    <w:rsid w:val="00287668"/>
    <w:rsid w:val="00290BD9"/>
    <w:rsid w:val="00290C75"/>
    <w:rsid w:val="00291970"/>
    <w:rsid w:val="002927FB"/>
    <w:rsid w:val="002930BA"/>
    <w:rsid w:val="00293A1A"/>
    <w:rsid w:val="002942DE"/>
    <w:rsid w:val="00295D35"/>
    <w:rsid w:val="00296E01"/>
    <w:rsid w:val="002975D7"/>
    <w:rsid w:val="002978BF"/>
    <w:rsid w:val="002A03E6"/>
    <w:rsid w:val="002A09C0"/>
    <w:rsid w:val="002A0A50"/>
    <w:rsid w:val="002A2CDA"/>
    <w:rsid w:val="002A758A"/>
    <w:rsid w:val="002B0839"/>
    <w:rsid w:val="002B1243"/>
    <w:rsid w:val="002B140A"/>
    <w:rsid w:val="002B1920"/>
    <w:rsid w:val="002B396C"/>
    <w:rsid w:val="002B417F"/>
    <w:rsid w:val="002B46D3"/>
    <w:rsid w:val="002B5BD0"/>
    <w:rsid w:val="002B5C32"/>
    <w:rsid w:val="002B62E4"/>
    <w:rsid w:val="002B696F"/>
    <w:rsid w:val="002B7525"/>
    <w:rsid w:val="002B77BC"/>
    <w:rsid w:val="002C0179"/>
    <w:rsid w:val="002C04A0"/>
    <w:rsid w:val="002C2AD5"/>
    <w:rsid w:val="002C2D40"/>
    <w:rsid w:val="002C4180"/>
    <w:rsid w:val="002C774E"/>
    <w:rsid w:val="002C7C9A"/>
    <w:rsid w:val="002C7E20"/>
    <w:rsid w:val="002D063F"/>
    <w:rsid w:val="002D20A9"/>
    <w:rsid w:val="002D2241"/>
    <w:rsid w:val="002D32E0"/>
    <w:rsid w:val="002D433B"/>
    <w:rsid w:val="002D4968"/>
    <w:rsid w:val="002D6205"/>
    <w:rsid w:val="002D620F"/>
    <w:rsid w:val="002E3B8B"/>
    <w:rsid w:val="002E4454"/>
    <w:rsid w:val="002E4DC8"/>
    <w:rsid w:val="002E522A"/>
    <w:rsid w:val="002F2012"/>
    <w:rsid w:val="002F20CB"/>
    <w:rsid w:val="002F2B9D"/>
    <w:rsid w:val="002F3BCD"/>
    <w:rsid w:val="002F46FA"/>
    <w:rsid w:val="002F51CD"/>
    <w:rsid w:val="002F56B3"/>
    <w:rsid w:val="002F5E36"/>
    <w:rsid w:val="002F6160"/>
    <w:rsid w:val="002F6388"/>
    <w:rsid w:val="002F758A"/>
    <w:rsid w:val="00300954"/>
    <w:rsid w:val="00301BF5"/>
    <w:rsid w:val="00302C1A"/>
    <w:rsid w:val="00303349"/>
    <w:rsid w:val="0030455C"/>
    <w:rsid w:val="003051A7"/>
    <w:rsid w:val="00305BE1"/>
    <w:rsid w:val="003078D3"/>
    <w:rsid w:val="0031103F"/>
    <w:rsid w:val="00311945"/>
    <w:rsid w:val="0031364F"/>
    <w:rsid w:val="00313EFF"/>
    <w:rsid w:val="00315022"/>
    <w:rsid w:val="003153AB"/>
    <w:rsid w:val="00317A7C"/>
    <w:rsid w:val="00317E5B"/>
    <w:rsid w:val="0032019C"/>
    <w:rsid w:val="003206C0"/>
    <w:rsid w:val="003211A8"/>
    <w:rsid w:val="00321561"/>
    <w:rsid w:val="00322B2B"/>
    <w:rsid w:val="003237C2"/>
    <w:rsid w:val="00325614"/>
    <w:rsid w:val="0032575C"/>
    <w:rsid w:val="003269D7"/>
    <w:rsid w:val="0032783E"/>
    <w:rsid w:val="0033016C"/>
    <w:rsid w:val="00331D4D"/>
    <w:rsid w:val="00331FE1"/>
    <w:rsid w:val="00332AC6"/>
    <w:rsid w:val="0033487D"/>
    <w:rsid w:val="00335751"/>
    <w:rsid w:val="00335D1B"/>
    <w:rsid w:val="00344709"/>
    <w:rsid w:val="003452F4"/>
    <w:rsid w:val="0034776B"/>
    <w:rsid w:val="003512E8"/>
    <w:rsid w:val="00353BA6"/>
    <w:rsid w:val="0035494F"/>
    <w:rsid w:val="00354F84"/>
    <w:rsid w:val="003556AF"/>
    <w:rsid w:val="00356E48"/>
    <w:rsid w:val="0036062D"/>
    <w:rsid w:val="00362CA9"/>
    <w:rsid w:val="0036345C"/>
    <w:rsid w:val="00365B9B"/>
    <w:rsid w:val="00366976"/>
    <w:rsid w:val="003672FC"/>
    <w:rsid w:val="0037033A"/>
    <w:rsid w:val="00370AF0"/>
    <w:rsid w:val="00380358"/>
    <w:rsid w:val="0038045A"/>
    <w:rsid w:val="00380BA8"/>
    <w:rsid w:val="003840C8"/>
    <w:rsid w:val="003843EB"/>
    <w:rsid w:val="003846FC"/>
    <w:rsid w:val="003853B1"/>
    <w:rsid w:val="0038679C"/>
    <w:rsid w:val="00387581"/>
    <w:rsid w:val="00391A31"/>
    <w:rsid w:val="00391FBE"/>
    <w:rsid w:val="0039220E"/>
    <w:rsid w:val="003925C6"/>
    <w:rsid w:val="0039288C"/>
    <w:rsid w:val="003A0494"/>
    <w:rsid w:val="003A0CDC"/>
    <w:rsid w:val="003A1B8C"/>
    <w:rsid w:val="003A54E7"/>
    <w:rsid w:val="003B0A8E"/>
    <w:rsid w:val="003B50CB"/>
    <w:rsid w:val="003C0B1F"/>
    <w:rsid w:val="003C1055"/>
    <w:rsid w:val="003C1F1A"/>
    <w:rsid w:val="003C3D8F"/>
    <w:rsid w:val="003C5C54"/>
    <w:rsid w:val="003C6D70"/>
    <w:rsid w:val="003C726B"/>
    <w:rsid w:val="003C79F8"/>
    <w:rsid w:val="003D16CF"/>
    <w:rsid w:val="003D18FD"/>
    <w:rsid w:val="003D1CC8"/>
    <w:rsid w:val="003D22E2"/>
    <w:rsid w:val="003D2E66"/>
    <w:rsid w:val="003D3BC5"/>
    <w:rsid w:val="003D5FDE"/>
    <w:rsid w:val="003D690A"/>
    <w:rsid w:val="003D7DEE"/>
    <w:rsid w:val="003E1533"/>
    <w:rsid w:val="003E4143"/>
    <w:rsid w:val="003E582E"/>
    <w:rsid w:val="003E5B50"/>
    <w:rsid w:val="003E60E2"/>
    <w:rsid w:val="003E73F0"/>
    <w:rsid w:val="003E7953"/>
    <w:rsid w:val="003F0044"/>
    <w:rsid w:val="003F056B"/>
    <w:rsid w:val="003F088C"/>
    <w:rsid w:val="003F0F60"/>
    <w:rsid w:val="003F1451"/>
    <w:rsid w:val="003F19F3"/>
    <w:rsid w:val="003F26D5"/>
    <w:rsid w:val="003F2B9E"/>
    <w:rsid w:val="003F4019"/>
    <w:rsid w:val="004005E3"/>
    <w:rsid w:val="0040111D"/>
    <w:rsid w:val="004018FD"/>
    <w:rsid w:val="00402036"/>
    <w:rsid w:val="00402110"/>
    <w:rsid w:val="0040276C"/>
    <w:rsid w:val="00403772"/>
    <w:rsid w:val="00403AE8"/>
    <w:rsid w:val="0040530B"/>
    <w:rsid w:val="004075D4"/>
    <w:rsid w:val="0041006D"/>
    <w:rsid w:val="004117EC"/>
    <w:rsid w:val="00412751"/>
    <w:rsid w:val="00413671"/>
    <w:rsid w:val="00414794"/>
    <w:rsid w:val="004151CA"/>
    <w:rsid w:val="004155E5"/>
    <w:rsid w:val="00415BC5"/>
    <w:rsid w:val="00415DE2"/>
    <w:rsid w:val="004163C1"/>
    <w:rsid w:val="00416A51"/>
    <w:rsid w:val="00416E8A"/>
    <w:rsid w:val="00420BF0"/>
    <w:rsid w:val="004240BC"/>
    <w:rsid w:val="00430291"/>
    <w:rsid w:val="0043114E"/>
    <w:rsid w:val="004312DF"/>
    <w:rsid w:val="004336BC"/>
    <w:rsid w:val="004345CD"/>
    <w:rsid w:val="00435711"/>
    <w:rsid w:val="00436250"/>
    <w:rsid w:val="00436543"/>
    <w:rsid w:val="00437210"/>
    <w:rsid w:val="00441019"/>
    <w:rsid w:val="00442BA1"/>
    <w:rsid w:val="00444F03"/>
    <w:rsid w:val="00445DF7"/>
    <w:rsid w:val="00447215"/>
    <w:rsid w:val="00450A88"/>
    <w:rsid w:val="00453325"/>
    <w:rsid w:val="00456819"/>
    <w:rsid w:val="004574EF"/>
    <w:rsid w:val="00460D78"/>
    <w:rsid w:val="00460EEF"/>
    <w:rsid w:val="00463AB6"/>
    <w:rsid w:val="004649A7"/>
    <w:rsid w:val="00466854"/>
    <w:rsid w:val="00470A16"/>
    <w:rsid w:val="00472369"/>
    <w:rsid w:val="00473825"/>
    <w:rsid w:val="00474096"/>
    <w:rsid w:val="00474DAF"/>
    <w:rsid w:val="004757B0"/>
    <w:rsid w:val="004757EC"/>
    <w:rsid w:val="004761A7"/>
    <w:rsid w:val="004815D0"/>
    <w:rsid w:val="0048174A"/>
    <w:rsid w:val="00481BBA"/>
    <w:rsid w:val="004846BD"/>
    <w:rsid w:val="004850E4"/>
    <w:rsid w:val="00485331"/>
    <w:rsid w:val="0049004D"/>
    <w:rsid w:val="00490B32"/>
    <w:rsid w:val="00490CD4"/>
    <w:rsid w:val="004965B8"/>
    <w:rsid w:val="004A1084"/>
    <w:rsid w:val="004A13A8"/>
    <w:rsid w:val="004A29BA"/>
    <w:rsid w:val="004A2DBE"/>
    <w:rsid w:val="004A445D"/>
    <w:rsid w:val="004A5005"/>
    <w:rsid w:val="004B238C"/>
    <w:rsid w:val="004B2AAE"/>
    <w:rsid w:val="004B2DBE"/>
    <w:rsid w:val="004B2DC7"/>
    <w:rsid w:val="004B3FD0"/>
    <w:rsid w:val="004B6B37"/>
    <w:rsid w:val="004B7BBE"/>
    <w:rsid w:val="004C0B58"/>
    <w:rsid w:val="004C1262"/>
    <w:rsid w:val="004C2218"/>
    <w:rsid w:val="004C3764"/>
    <w:rsid w:val="004C4872"/>
    <w:rsid w:val="004C6A4E"/>
    <w:rsid w:val="004C73B1"/>
    <w:rsid w:val="004D121B"/>
    <w:rsid w:val="004D276A"/>
    <w:rsid w:val="004D2BE5"/>
    <w:rsid w:val="004D3437"/>
    <w:rsid w:val="004D5D4C"/>
    <w:rsid w:val="004D6516"/>
    <w:rsid w:val="004E1A53"/>
    <w:rsid w:val="004E2653"/>
    <w:rsid w:val="004E28DA"/>
    <w:rsid w:val="004E3B2B"/>
    <w:rsid w:val="004E508D"/>
    <w:rsid w:val="004F084E"/>
    <w:rsid w:val="004F0A49"/>
    <w:rsid w:val="004F1CD6"/>
    <w:rsid w:val="004F1E03"/>
    <w:rsid w:val="004F2E12"/>
    <w:rsid w:val="004F40B1"/>
    <w:rsid w:val="004F56E9"/>
    <w:rsid w:val="004F6A69"/>
    <w:rsid w:val="004F70DB"/>
    <w:rsid w:val="004F717E"/>
    <w:rsid w:val="005004AF"/>
    <w:rsid w:val="00500E08"/>
    <w:rsid w:val="0050169F"/>
    <w:rsid w:val="005035B0"/>
    <w:rsid w:val="00503B07"/>
    <w:rsid w:val="005063B9"/>
    <w:rsid w:val="00507A78"/>
    <w:rsid w:val="00511DB6"/>
    <w:rsid w:val="00511DC0"/>
    <w:rsid w:val="00513353"/>
    <w:rsid w:val="00513D97"/>
    <w:rsid w:val="00517E09"/>
    <w:rsid w:val="0052023E"/>
    <w:rsid w:val="00521650"/>
    <w:rsid w:val="005245E0"/>
    <w:rsid w:val="0052496F"/>
    <w:rsid w:val="00524A6C"/>
    <w:rsid w:val="00525BDA"/>
    <w:rsid w:val="00527388"/>
    <w:rsid w:val="00531431"/>
    <w:rsid w:val="00531911"/>
    <w:rsid w:val="00531F0A"/>
    <w:rsid w:val="00533F86"/>
    <w:rsid w:val="00541ACA"/>
    <w:rsid w:val="005425E7"/>
    <w:rsid w:val="00542A03"/>
    <w:rsid w:val="00546FE1"/>
    <w:rsid w:val="0054725C"/>
    <w:rsid w:val="00547B28"/>
    <w:rsid w:val="00550818"/>
    <w:rsid w:val="00550E4C"/>
    <w:rsid w:val="00554E8B"/>
    <w:rsid w:val="00555300"/>
    <w:rsid w:val="00555BD8"/>
    <w:rsid w:val="00556B79"/>
    <w:rsid w:val="0055724C"/>
    <w:rsid w:val="005606C7"/>
    <w:rsid w:val="005613B4"/>
    <w:rsid w:val="0056258C"/>
    <w:rsid w:val="00562BF8"/>
    <w:rsid w:val="00563A3B"/>
    <w:rsid w:val="00565059"/>
    <w:rsid w:val="00570370"/>
    <w:rsid w:val="00570AA7"/>
    <w:rsid w:val="00572ED5"/>
    <w:rsid w:val="00575021"/>
    <w:rsid w:val="0057568D"/>
    <w:rsid w:val="00575B92"/>
    <w:rsid w:val="0057783C"/>
    <w:rsid w:val="00577C84"/>
    <w:rsid w:val="00581672"/>
    <w:rsid w:val="005822DB"/>
    <w:rsid w:val="00582B8B"/>
    <w:rsid w:val="00583CE1"/>
    <w:rsid w:val="00584E9C"/>
    <w:rsid w:val="00585DFE"/>
    <w:rsid w:val="00587CDB"/>
    <w:rsid w:val="00590C12"/>
    <w:rsid w:val="00590E60"/>
    <w:rsid w:val="0059100D"/>
    <w:rsid w:val="00591E93"/>
    <w:rsid w:val="00592C37"/>
    <w:rsid w:val="00592C9A"/>
    <w:rsid w:val="005932C9"/>
    <w:rsid w:val="005938EE"/>
    <w:rsid w:val="00593980"/>
    <w:rsid w:val="005939C8"/>
    <w:rsid w:val="00594013"/>
    <w:rsid w:val="005946F2"/>
    <w:rsid w:val="00594E6F"/>
    <w:rsid w:val="005960DF"/>
    <w:rsid w:val="00596C48"/>
    <w:rsid w:val="005A14F2"/>
    <w:rsid w:val="005A1B49"/>
    <w:rsid w:val="005A201B"/>
    <w:rsid w:val="005A4C7B"/>
    <w:rsid w:val="005A64CB"/>
    <w:rsid w:val="005A7121"/>
    <w:rsid w:val="005B04AB"/>
    <w:rsid w:val="005B0B63"/>
    <w:rsid w:val="005B1A4B"/>
    <w:rsid w:val="005B1CCC"/>
    <w:rsid w:val="005B29BF"/>
    <w:rsid w:val="005B3243"/>
    <w:rsid w:val="005B375F"/>
    <w:rsid w:val="005B4BC1"/>
    <w:rsid w:val="005B6300"/>
    <w:rsid w:val="005B6474"/>
    <w:rsid w:val="005B7766"/>
    <w:rsid w:val="005B7AE1"/>
    <w:rsid w:val="005B7D1B"/>
    <w:rsid w:val="005C0178"/>
    <w:rsid w:val="005C1B61"/>
    <w:rsid w:val="005C1F8A"/>
    <w:rsid w:val="005C27BF"/>
    <w:rsid w:val="005C4EF6"/>
    <w:rsid w:val="005C5C4E"/>
    <w:rsid w:val="005C608D"/>
    <w:rsid w:val="005D1392"/>
    <w:rsid w:val="005D22FA"/>
    <w:rsid w:val="005D43E3"/>
    <w:rsid w:val="005D483F"/>
    <w:rsid w:val="005D5077"/>
    <w:rsid w:val="005D519C"/>
    <w:rsid w:val="005D7821"/>
    <w:rsid w:val="005E0CD6"/>
    <w:rsid w:val="005E118B"/>
    <w:rsid w:val="005E2488"/>
    <w:rsid w:val="005E3B7F"/>
    <w:rsid w:val="005F15D0"/>
    <w:rsid w:val="005F60B1"/>
    <w:rsid w:val="005F7FE5"/>
    <w:rsid w:val="006010C4"/>
    <w:rsid w:val="006021B4"/>
    <w:rsid w:val="00603AE4"/>
    <w:rsid w:val="00603E28"/>
    <w:rsid w:val="00603E84"/>
    <w:rsid w:val="00605321"/>
    <w:rsid w:val="00605F39"/>
    <w:rsid w:val="006061CC"/>
    <w:rsid w:val="00606BB6"/>
    <w:rsid w:val="00607B68"/>
    <w:rsid w:val="006109E8"/>
    <w:rsid w:val="00612402"/>
    <w:rsid w:val="006133A4"/>
    <w:rsid w:val="00615370"/>
    <w:rsid w:val="00615A74"/>
    <w:rsid w:val="00616836"/>
    <w:rsid w:val="00616C46"/>
    <w:rsid w:val="0061711D"/>
    <w:rsid w:val="006174C7"/>
    <w:rsid w:val="00620E9D"/>
    <w:rsid w:val="006218ED"/>
    <w:rsid w:val="00623472"/>
    <w:rsid w:val="00623647"/>
    <w:rsid w:val="006253B0"/>
    <w:rsid w:val="00626358"/>
    <w:rsid w:val="006278E3"/>
    <w:rsid w:val="00630E28"/>
    <w:rsid w:val="00630E92"/>
    <w:rsid w:val="00631453"/>
    <w:rsid w:val="00633047"/>
    <w:rsid w:val="00633381"/>
    <w:rsid w:val="00633BC6"/>
    <w:rsid w:val="0063465B"/>
    <w:rsid w:val="00635211"/>
    <w:rsid w:val="00635F42"/>
    <w:rsid w:val="006377A1"/>
    <w:rsid w:val="00640313"/>
    <w:rsid w:val="006409E3"/>
    <w:rsid w:val="00641B45"/>
    <w:rsid w:val="006425AD"/>
    <w:rsid w:val="00644999"/>
    <w:rsid w:val="006456AF"/>
    <w:rsid w:val="00647BE1"/>
    <w:rsid w:val="00651BFB"/>
    <w:rsid w:val="00651EFC"/>
    <w:rsid w:val="00654323"/>
    <w:rsid w:val="006548D3"/>
    <w:rsid w:val="00654C0C"/>
    <w:rsid w:val="006551DA"/>
    <w:rsid w:val="00666510"/>
    <w:rsid w:val="006667DE"/>
    <w:rsid w:val="00670135"/>
    <w:rsid w:val="00670699"/>
    <w:rsid w:val="00671796"/>
    <w:rsid w:val="00673540"/>
    <w:rsid w:val="006738BA"/>
    <w:rsid w:val="00677369"/>
    <w:rsid w:val="00677BCA"/>
    <w:rsid w:val="006817BB"/>
    <w:rsid w:val="006818FA"/>
    <w:rsid w:val="006829B8"/>
    <w:rsid w:val="00682BEC"/>
    <w:rsid w:val="00682F0D"/>
    <w:rsid w:val="00683601"/>
    <w:rsid w:val="00683880"/>
    <w:rsid w:val="006844EA"/>
    <w:rsid w:val="006865B7"/>
    <w:rsid w:val="00690459"/>
    <w:rsid w:val="00690F1B"/>
    <w:rsid w:val="00693F64"/>
    <w:rsid w:val="00694B20"/>
    <w:rsid w:val="00696D21"/>
    <w:rsid w:val="00697228"/>
    <w:rsid w:val="00697BF9"/>
    <w:rsid w:val="006A40A8"/>
    <w:rsid w:val="006A6507"/>
    <w:rsid w:val="006A7ADF"/>
    <w:rsid w:val="006B093C"/>
    <w:rsid w:val="006B3C8E"/>
    <w:rsid w:val="006B6757"/>
    <w:rsid w:val="006B6B11"/>
    <w:rsid w:val="006C1314"/>
    <w:rsid w:val="006C3C2F"/>
    <w:rsid w:val="006C3CD9"/>
    <w:rsid w:val="006C51AE"/>
    <w:rsid w:val="006C5BA0"/>
    <w:rsid w:val="006C657D"/>
    <w:rsid w:val="006D0ADF"/>
    <w:rsid w:val="006D1DE8"/>
    <w:rsid w:val="006D2331"/>
    <w:rsid w:val="006D3120"/>
    <w:rsid w:val="006D3CB4"/>
    <w:rsid w:val="006D6481"/>
    <w:rsid w:val="006D730D"/>
    <w:rsid w:val="006D783B"/>
    <w:rsid w:val="006D79C6"/>
    <w:rsid w:val="006E1974"/>
    <w:rsid w:val="006F0168"/>
    <w:rsid w:val="006F197F"/>
    <w:rsid w:val="006F7F64"/>
    <w:rsid w:val="007002DB"/>
    <w:rsid w:val="007023BF"/>
    <w:rsid w:val="00704164"/>
    <w:rsid w:val="00704649"/>
    <w:rsid w:val="00706EC3"/>
    <w:rsid w:val="007114D9"/>
    <w:rsid w:val="00711D9A"/>
    <w:rsid w:val="0071285B"/>
    <w:rsid w:val="00714D89"/>
    <w:rsid w:val="00715894"/>
    <w:rsid w:val="00717AC4"/>
    <w:rsid w:val="00717FD4"/>
    <w:rsid w:val="0072370B"/>
    <w:rsid w:val="0072431C"/>
    <w:rsid w:val="007245C2"/>
    <w:rsid w:val="00726C30"/>
    <w:rsid w:val="00730178"/>
    <w:rsid w:val="00731796"/>
    <w:rsid w:val="00732113"/>
    <w:rsid w:val="00732B4E"/>
    <w:rsid w:val="00733AEB"/>
    <w:rsid w:val="00735774"/>
    <w:rsid w:val="00737844"/>
    <w:rsid w:val="0074261C"/>
    <w:rsid w:val="00742A7F"/>
    <w:rsid w:val="00742B39"/>
    <w:rsid w:val="00742D55"/>
    <w:rsid w:val="00744034"/>
    <w:rsid w:val="00747331"/>
    <w:rsid w:val="0074787D"/>
    <w:rsid w:val="007506A4"/>
    <w:rsid w:val="0075088C"/>
    <w:rsid w:val="00752709"/>
    <w:rsid w:val="0075411A"/>
    <w:rsid w:val="007568D0"/>
    <w:rsid w:val="00756FDB"/>
    <w:rsid w:val="007634FE"/>
    <w:rsid w:val="00764063"/>
    <w:rsid w:val="00766E5A"/>
    <w:rsid w:val="007677F8"/>
    <w:rsid w:val="00773592"/>
    <w:rsid w:val="00774AF5"/>
    <w:rsid w:val="00774E4C"/>
    <w:rsid w:val="00775016"/>
    <w:rsid w:val="00776100"/>
    <w:rsid w:val="0078130E"/>
    <w:rsid w:val="00782774"/>
    <w:rsid w:val="00782C3A"/>
    <w:rsid w:val="007870B1"/>
    <w:rsid w:val="007920D8"/>
    <w:rsid w:val="00794FC1"/>
    <w:rsid w:val="00795229"/>
    <w:rsid w:val="0079557F"/>
    <w:rsid w:val="00795A40"/>
    <w:rsid w:val="007966A1"/>
    <w:rsid w:val="007973BD"/>
    <w:rsid w:val="007A0DA6"/>
    <w:rsid w:val="007A1866"/>
    <w:rsid w:val="007A42F2"/>
    <w:rsid w:val="007A5A85"/>
    <w:rsid w:val="007B0196"/>
    <w:rsid w:val="007B036F"/>
    <w:rsid w:val="007B0880"/>
    <w:rsid w:val="007B0C8D"/>
    <w:rsid w:val="007B2574"/>
    <w:rsid w:val="007B2E67"/>
    <w:rsid w:val="007B782E"/>
    <w:rsid w:val="007B79A6"/>
    <w:rsid w:val="007C186F"/>
    <w:rsid w:val="007C6FFD"/>
    <w:rsid w:val="007C7F4A"/>
    <w:rsid w:val="007D01BE"/>
    <w:rsid w:val="007D1B02"/>
    <w:rsid w:val="007D2A73"/>
    <w:rsid w:val="007D3763"/>
    <w:rsid w:val="007D50A9"/>
    <w:rsid w:val="007D6A84"/>
    <w:rsid w:val="007D763F"/>
    <w:rsid w:val="007D7EE0"/>
    <w:rsid w:val="007E0FED"/>
    <w:rsid w:val="007E611E"/>
    <w:rsid w:val="007F0EC0"/>
    <w:rsid w:val="007F1F71"/>
    <w:rsid w:val="007F427E"/>
    <w:rsid w:val="007F4FAD"/>
    <w:rsid w:val="007F51C4"/>
    <w:rsid w:val="007F52CC"/>
    <w:rsid w:val="007F65C8"/>
    <w:rsid w:val="007F7782"/>
    <w:rsid w:val="008008DE"/>
    <w:rsid w:val="00801304"/>
    <w:rsid w:val="0080323E"/>
    <w:rsid w:val="00803719"/>
    <w:rsid w:val="00804236"/>
    <w:rsid w:val="008053FA"/>
    <w:rsid w:val="00805EDF"/>
    <w:rsid w:val="00807D85"/>
    <w:rsid w:val="00815AE8"/>
    <w:rsid w:val="00820118"/>
    <w:rsid w:val="00822D0F"/>
    <w:rsid w:val="00823433"/>
    <w:rsid w:val="008255E3"/>
    <w:rsid w:val="008260E9"/>
    <w:rsid w:val="00830923"/>
    <w:rsid w:val="008310B9"/>
    <w:rsid w:val="008327E8"/>
    <w:rsid w:val="008341B5"/>
    <w:rsid w:val="00835F4C"/>
    <w:rsid w:val="00836816"/>
    <w:rsid w:val="00836C45"/>
    <w:rsid w:val="008376D2"/>
    <w:rsid w:val="00840587"/>
    <w:rsid w:val="00842A76"/>
    <w:rsid w:val="00843018"/>
    <w:rsid w:val="00844412"/>
    <w:rsid w:val="00851D66"/>
    <w:rsid w:val="0085407A"/>
    <w:rsid w:val="00854288"/>
    <w:rsid w:val="008550A3"/>
    <w:rsid w:val="00855268"/>
    <w:rsid w:val="00855C2C"/>
    <w:rsid w:val="008602FC"/>
    <w:rsid w:val="00860DBF"/>
    <w:rsid w:val="00862EDC"/>
    <w:rsid w:val="008631D9"/>
    <w:rsid w:val="0086321D"/>
    <w:rsid w:val="00863FD8"/>
    <w:rsid w:val="00867668"/>
    <w:rsid w:val="00867894"/>
    <w:rsid w:val="0087085F"/>
    <w:rsid w:val="00870CDA"/>
    <w:rsid w:val="00871273"/>
    <w:rsid w:val="00871407"/>
    <w:rsid w:val="0087143C"/>
    <w:rsid w:val="008728CA"/>
    <w:rsid w:val="00872BD8"/>
    <w:rsid w:val="00877446"/>
    <w:rsid w:val="00882AC7"/>
    <w:rsid w:val="00882B5B"/>
    <w:rsid w:val="00882F98"/>
    <w:rsid w:val="008833C4"/>
    <w:rsid w:val="0088367D"/>
    <w:rsid w:val="0088515D"/>
    <w:rsid w:val="008903B4"/>
    <w:rsid w:val="00892425"/>
    <w:rsid w:val="00894D73"/>
    <w:rsid w:val="008962C1"/>
    <w:rsid w:val="00896325"/>
    <w:rsid w:val="00896DBE"/>
    <w:rsid w:val="00896FC4"/>
    <w:rsid w:val="008A08A5"/>
    <w:rsid w:val="008A2274"/>
    <w:rsid w:val="008A26F0"/>
    <w:rsid w:val="008A2ED7"/>
    <w:rsid w:val="008A6B9E"/>
    <w:rsid w:val="008A6C02"/>
    <w:rsid w:val="008A6C85"/>
    <w:rsid w:val="008B0C5E"/>
    <w:rsid w:val="008B2BEE"/>
    <w:rsid w:val="008B7722"/>
    <w:rsid w:val="008C0773"/>
    <w:rsid w:val="008C2785"/>
    <w:rsid w:val="008C3392"/>
    <w:rsid w:val="008C424D"/>
    <w:rsid w:val="008C52B6"/>
    <w:rsid w:val="008D1CC9"/>
    <w:rsid w:val="008D4A7C"/>
    <w:rsid w:val="008E005B"/>
    <w:rsid w:val="008E0134"/>
    <w:rsid w:val="008E0925"/>
    <w:rsid w:val="008E172A"/>
    <w:rsid w:val="008E1D0E"/>
    <w:rsid w:val="008E707D"/>
    <w:rsid w:val="008E729B"/>
    <w:rsid w:val="008F319F"/>
    <w:rsid w:val="00902CFD"/>
    <w:rsid w:val="00902E63"/>
    <w:rsid w:val="00903419"/>
    <w:rsid w:val="009034F6"/>
    <w:rsid w:val="00903844"/>
    <w:rsid w:val="00903BEB"/>
    <w:rsid w:val="00903D35"/>
    <w:rsid w:val="00906E39"/>
    <w:rsid w:val="00907CC7"/>
    <w:rsid w:val="0091140D"/>
    <w:rsid w:val="009121EB"/>
    <w:rsid w:val="00913BDB"/>
    <w:rsid w:val="00914DCA"/>
    <w:rsid w:val="009167B0"/>
    <w:rsid w:val="0091703C"/>
    <w:rsid w:val="00920088"/>
    <w:rsid w:val="00922457"/>
    <w:rsid w:val="00922E79"/>
    <w:rsid w:val="00923619"/>
    <w:rsid w:val="00925582"/>
    <w:rsid w:val="009264D8"/>
    <w:rsid w:val="00931A3F"/>
    <w:rsid w:val="00931F55"/>
    <w:rsid w:val="0093242D"/>
    <w:rsid w:val="00935A68"/>
    <w:rsid w:val="00935D21"/>
    <w:rsid w:val="00935F14"/>
    <w:rsid w:val="00937170"/>
    <w:rsid w:val="00937DA7"/>
    <w:rsid w:val="0094109B"/>
    <w:rsid w:val="009429FB"/>
    <w:rsid w:val="00943932"/>
    <w:rsid w:val="00943A0F"/>
    <w:rsid w:val="009444C2"/>
    <w:rsid w:val="009450B9"/>
    <w:rsid w:val="0094556C"/>
    <w:rsid w:val="00947CCB"/>
    <w:rsid w:val="00950140"/>
    <w:rsid w:val="00950F0D"/>
    <w:rsid w:val="009515F6"/>
    <w:rsid w:val="00953F6D"/>
    <w:rsid w:val="00955D81"/>
    <w:rsid w:val="00955E57"/>
    <w:rsid w:val="0095769B"/>
    <w:rsid w:val="0096022D"/>
    <w:rsid w:val="009604C2"/>
    <w:rsid w:val="0096132B"/>
    <w:rsid w:val="00962062"/>
    <w:rsid w:val="00962A8E"/>
    <w:rsid w:val="00964751"/>
    <w:rsid w:val="00964927"/>
    <w:rsid w:val="00966C58"/>
    <w:rsid w:val="00970094"/>
    <w:rsid w:val="0097275F"/>
    <w:rsid w:val="00973320"/>
    <w:rsid w:val="00973EEB"/>
    <w:rsid w:val="00973FF8"/>
    <w:rsid w:val="00974D04"/>
    <w:rsid w:val="00974DE9"/>
    <w:rsid w:val="00975671"/>
    <w:rsid w:val="00976E19"/>
    <w:rsid w:val="00977935"/>
    <w:rsid w:val="00977BAC"/>
    <w:rsid w:val="00980925"/>
    <w:rsid w:val="00980B68"/>
    <w:rsid w:val="00981256"/>
    <w:rsid w:val="00987E95"/>
    <w:rsid w:val="009910D4"/>
    <w:rsid w:val="00992875"/>
    <w:rsid w:val="009933ED"/>
    <w:rsid w:val="00993C68"/>
    <w:rsid w:val="0099427F"/>
    <w:rsid w:val="00995926"/>
    <w:rsid w:val="00997269"/>
    <w:rsid w:val="009A0241"/>
    <w:rsid w:val="009A08BA"/>
    <w:rsid w:val="009A0B02"/>
    <w:rsid w:val="009A14CC"/>
    <w:rsid w:val="009A2322"/>
    <w:rsid w:val="009A23E2"/>
    <w:rsid w:val="009A2F9F"/>
    <w:rsid w:val="009A3F98"/>
    <w:rsid w:val="009A6353"/>
    <w:rsid w:val="009A6A19"/>
    <w:rsid w:val="009B2E31"/>
    <w:rsid w:val="009B5840"/>
    <w:rsid w:val="009B5B52"/>
    <w:rsid w:val="009B6075"/>
    <w:rsid w:val="009C0D6E"/>
    <w:rsid w:val="009C245E"/>
    <w:rsid w:val="009C252C"/>
    <w:rsid w:val="009C253C"/>
    <w:rsid w:val="009C2AC8"/>
    <w:rsid w:val="009C2F59"/>
    <w:rsid w:val="009C48B2"/>
    <w:rsid w:val="009C583E"/>
    <w:rsid w:val="009C63CD"/>
    <w:rsid w:val="009D14E0"/>
    <w:rsid w:val="009D1BE8"/>
    <w:rsid w:val="009D3B91"/>
    <w:rsid w:val="009D65E3"/>
    <w:rsid w:val="009D6748"/>
    <w:rsid w:val="009D7892"/>
    <w:rsid w:val="009E0952"/>
    <w:rsid w:val="009E0973"/>
    <w:rsid w:val="009E0B65"/>
    <w:rsid w:val="009E1ED5"/>
    <w:rsid w:val="009E2365"/>
    <w:rsid w:val="009E25CF"/>
    <w:rsid w:val="009E2894"/>
    <w:rsid w:val="009E2972"/>
    <w:rsid w:val="009E45DC"/>
    <w:rsid w:val="009E4D66"/>
    <w:rsid w:val="009E607B"/>
    <w:rsid w:val="009E70F7"/>
    <w:rsid w:val="009F01CE"/>
    <w:rsid w:val="009F034F"/>
    <w:rsid w:val="009F157E"/>
    <w:rsid w:val="009F4584"/>
    <w:rsid w:val="009F55F2"/>
    <w:rsid w:val="009F676F"/>
    <w:rsid w:val="009F7622"/>
    <w:rsid w:val="00A0174A"/>
    <w:rsid w:val="00A020B7"/>
    <w:rsid w:val="00A02317"/>
    <w:rsid w:val="00A02C3A"/>
    <w:rsid w:val="00A06E10"/>
    <w:rsid w:val="00A0710E"/>
    <w:rsid w:val="00A10C8E"/>
    <w:rsid w:val="00A10D23"/>
    <w:rsid w:val="00A10E51"/>
    <w:rsid w:val="00A1217C"/>
    <w:rsid w:val="00A12C4E"/>
    <w:rsid w:val="00A136BB"/>
    <w:rsid w:val="00A1401B"/>
    <w:rsid w:val="00A149DA"/>
    <w:rsid w:val="00A17497"/>
    <w:rsid w:val="00A17DBC"/>
    <w:rsid w:val="00A234B8"/>
    <w:rsid w:val="00A23D82"/>
    <w:rsid w:val="00A23F52"/>
    <w:rsid w:val="00A25C1F"/>
    <w:rsid w:val="00A25D00"/>
    <w:rsid w:val="00A27EDC"/>
    <w:rsid w:val="00A30806"/>
    <w:rsid w:val="00A31065"/>
    <w:rsid w:val="00A310DC"/>
    <w:rsid w:val="00A35C6D"/>
    <w:rsid w:val="00A41290"/>
    <w:rsid w:val="00A42E2F"/>
    <w:rsid w:val="00A448FC"/>
    <w:rsid w:val="00A453A7"/>
    <w:rsid w:val="00A469F7"/>
    <w:rsid w:val="00A46E77"/>
    <w:rsid w:val="00A47246"/>
    <w:rsid w:val="00A473DE"/>
    <w:rsid w:val="00A55FF5"/>
    <w:rsid w:val="00A561CA"/>
    <w:rsid w:val="00A57548"/>
    <w:rsid w:val="00A6132D"/>
    <w:rsid w:val="00A6144A"/>
    <w:rsid w:val="00A61B9C"/>
    <w:rsid w:val="00A61CAA"/>
    <w:rsid w:val="00A61D14"/>
    <w:rsid w:val="00A62BC2"/>
    <w:rsid w:val="00A636B5"/>
    <w:rsid w:val="00A65F42"/>
    <w:rsid w:val="00A71899"/>
    <w:rsid w:val="00A7442E"/>
    <w:rsid w:val="00A758C9"/>
    <w:rsid w:val="00A758E8"/>
    <w:rsid w:val="00A766AF"/>
    <w:rsid w:val="00A77601"/>
    <w:rsid w:val="00A810A4"/>
    <w:rsid w:val="00A837A0"/>
    <w:rsid w:val="00A84F52"/>
    <w:rsid w:val="00A8665B"/>
    <w:rsid w:val="00A90436"/>
    <w:rsid w:val="00A93ABA"/>
    <w:rsid w:val="00A941E0"/>
    <w:rsid w:val="00A94363"/>
    <w:rsid w:val="00A94B92"/>
    <w:rsid w:val="00A95AAE"/>
    <w:rsid w:val="00A973D7"/>
    <w:rsid w:val="00A97B23"/>
    <w:rsid w:val="00AA0D41"/>
    <w:rsid w:val="00AA2241"/>
    <w:rsid w:val="00AA351D"/>
    <w:rsid w:val="00AA453B"/>
    <w:rsid w:val="00AA5530"/>
    <w:rsid w:val="00AA67A1"/>
    <w:rsid w:val="00AA6921"/>
    <w:rsid w:val="00AB0959"/>
    <w:rsid w:val="00AB0E2B"/>
    <w:rsid w:val="00AB28ED"/>
    <w:rsid w:val="00AB2E1D"/>
    <w:rsid w:val="00AB410D"/>
    <w:rsid w:val="00AB4E2E"/>
    <w:rsid w:val="00AB628A"/>
    <w:rsid w:val="00AB6A2D"/>
    <w:rsid w:val="00AB6C6A"/>
    <w:rsid w:val="00AC0BB0"/>
    <w:rsid w:val="00AC2D1F"/>
    <w:rsid w:val="00AC339C"/>
    <w:rsid w:val="00AC4B0C"/>
    <w:rsid w:val="00AC4B23"/>
    <w:rsid w:val="00AC4BEB"/>
    <w:rsid w:val="00AC6A70"/>
    <w:rsid w:val="00AC7B60"/>
    <w:rsid w:val="00AD1671"/>
    <w:rsid w:val="00AD2714"/>
    <w:rsid w:val="00AD2C9D"/>
    <w:rsid w:val="00AD763F"/>
    <w:rsid w:val="00AE1487"/>
    <w:rsid w:val="00AE1752"/>
    <w:rsid w:val="00AE2FE5"/>
    <w:rsid w:val="00AE3471"/>
    <w:rsid w:val="00AE435F"/>
    <w:rsid w:val="00AE443E"/>
    <w:rsid w:val="00AF00F6"/>
    <w:rsid w:val="00AF058E"/>
    <w:rsid w:val="00AF2279"/>
    <w:rsid w:val="00AF3B5F"/>
    <w:rsid w:val="00B00C88"/>
    <w:rsid w:val="00B0158D"/>
    <w:rsid w:val="00B01C70"/>
    <w:rsid w:val="00B024C6"/>
    <w:rsid w:val="00B0637F"/>
    <w:rsid w:val="00B07B0A"/>
    <w:rsid w:val="00B1214C"/>
    <w:rsid w:val="00B131BA"/>
    <w:rsid w:val="00B13A1D"/>
    <w:rsid w:val="00B13B76"/>
    <w:rsid w:val="00B1446E"/>
    <w:rsid w:val="00B14C6F"/>
    <w:rsid w:val="00B17287"/>
    <w:rsid w:val="00B21F57"/>
    <w:rsid w:val="00B221DD"/>
    <w:rsid w:val="00B22820"/>
    <w:rsid w:val="00B23FC1"/>
    <w:rsid w:val="00B24F47"/>
    <w:rsid w:val="00B32ACB"/>
    <w:rsid w:val="00B3385E"/>
    <w:rsid w:val="00B3584E"/>
    <w:rsid w:val="00B362A0"/>
    <w:rsid w:val="00B37FE3"/>
    <w:rsid w:val="00B40031"/>
    <w:rsid w:val="00B4123F"/>
    <w:rsid w:val="00B41F30"/>
    <w:rsid w:val="00B471C2"/>
    <w:rsid w:val="00B4775A"/>
    <w:rsid w:val="00B47929"/>
    <w:rsid w:val="00B50A86"/>
    <w:rsid w:val="00B5114A"/>
    <w:rsid w:val="00B51C5E"/>
    <w:rsid w:val="00B54280"/>
    <w:rsid w:val="00B563F4"/>
    <w:rsid w:val="00B6173C"/>
    <w:rsid w:val="00B63101"/>
    <w:rsid w:val="00B66AA9"/>
    <w:rsid w:val="00B679E2"/>
    <w:rsid w:val="00B67DAF"/>
    <w:rsid w:val="00B70863"/>
    <w:rsid w:val="00B7508B"/>
    <w:rsid w:val="00B752FF"/>
    <w:rsid w:val="00B75ED7"/>
    <w:rsid w:val="00B75F10"/>
    <w:rsid w:val="00B836E6"/>
    <w:rsid w:val="00B84433"/>
    <w:rsid w:val="00B860AE"/>
    <w:rsid w:val="00B873E7"/>
    <w:rsid w:val="00B8756E"/>
    <w:rsid w:val="00B87D6A"/>
    <w:rsid w:val="00B9060A"/>
    <w:rsid w:val="00B9517F"/>
    <w:rsid w:val="00B95C50"/>
    <w:rsid w:val="00B961A5"/>
    <w:rsid w:val="00BA0292"/>
    <w:rsid w:val="00BA0E5C"/>
    <w:rsid w:val="00BA1CF0"/>
    <w:rsid w:val="00BA41E1"/>
    <w:rsid w:val="00BA4FCC"/>
    <w:rsid w:val="00BA5138"/>
    <w:rsid w:val="00BA517C"/>
    <w:rsid w:val="00BA51EC"/>
    <w:rsid w:val="00BA66E3"/>
    <w:rsid w:val="00BB2F8B"/>
    <w:rsid w:val="00BB44E9"/>
    <w:rsid w:val="00BB63F3"/>
    <w:rsid w:val="00BB76BB"/>
    <w:rsid w:val="00BC0226"/>
    <w:rsid w:val="00BC04C6"/>
    <w:rsid w:val="00BC120C"/>
    <w:rsid w:val="00BC1DA8"/>
    <w:rsid w:val="00BC23DB"/>
    <w:rsid w:val="00BC30BD"/>
    <w:rsid w:val="00BC37F8"/>
    <w:rsid w:val="00BC3A4A"/>
    <w:rsid w:val="00BC4B33"/>
    <w:rsid w:val="00BD0081"/>
    <w:rsid w:val="00BD25F3"/>
    <w:rsid w:val="00BD2899"/>
    <w:rsid w:val="00BD3549"/>
    <w:rsid w:val="00BD4057"/>
    <w:rsid w:val="00BD43EB"/>
    <w:rsid w:val="00BD47D3"/>
    <w:rsid w:val="00BD4A9A"/>
    <w:rsid w:val="00BD5BA8"/>
    <w:rsid w:val="00BD6975"/>
    <w:rsid w:val="00BD6ADE"/>
    <w:rsid w:val="00BE2454"/>
    <w:rsid w:val="00BE2E8F"/>
    <w:rsid w:val="00BE4809"/>
    <w:rsid w:val="00BE5DF2"/>
    <w:rsid w:val="00BE6999"/>
    <w:rsid w:val="00BE797A"/>
    <w:rsid w:val="00BF3B09"/>
    <w:rsid w:val="00BF3BE5"/>
    <w:rsid w:val="00BF3E21"/>
    <w:rsid w:val="00BF538D"/>
    <w:rsid w:val="00C04C5B"/>
    <w:rsid w:val="00C05125"/>
    <w:rsid w:val="00C05BA8"/>
    <w:rsid w:val="00C066CE"/>
    <w:rsid w:val="00C06AD3"/>
    <w:rsid w:val="00C11950"/>
    <w:rsid w:val="00C12B7B"/>
    <w:rsid w:val="00C15289"/>
    <w:rsid w:val="00C15F99"/>
    <w:rsid w:val="00C20E44"/>
    <w:rsid w:val="00C21CE8"/>
    <w:rsid w:val="00C22C65"/>
    <w:rsid w:val="00C24FDF"/>
    <w:rsid w:val="00C27E22"/>
    <w:rsid w:val="00C30EA1"/>
    <w:rsid w:val="00C3276D"/>
    <w:rsid w:val="00C32A30"/>
    <w:rsid w:val="00C32B12"/>
    <w:rsid w:val="00C336A3"/>
    <w:rsid w:val="00C3406D"/>
    <w:rsid w:val="00C40867"/>
    <w:rsid w:val="00C40F77"/>
    <w:rsid w:val="00C411D9"/>
    <w:rsid w:val="00C425B6"/>
    <w:rsid w:val="00C46C5A"/>
    <w:rsid w:val="00C46CB0"/>
    <w:rsid w:val="00C50858"/>
    <w:rsid w:val="00C520ED"/>
    <w:rsid w:val="00C534C2"/>
    <w:rsid w:val="00C551DE"/>
    <w:rsid w:val="00C567E0"/>
    <w:rsid w:val="00C61F80"/>
    <w:rsid w:val="00C6432B"/>
    <w:rsid w:val="00C646CE"/>
    <w:rsid w:val="00C64CDB"/>
    <w:rsid w:val="00C65D00"/>
    <w:rsid w:val="00C66545"/>
    <w:rsid w:val="00C67269"/>
    <w:rsid w:val="00C7722F"/>
    <w:rsid w:val="00C804BA"/>
    <w:rsid w:val="00C80DFA"/>
    <w:rsid w:val="00C81084"/>
    <w:rsid w:val="00C81419"/>
    <w:rsid w:val="00C8261D"/>
    <w:rsid w:val="00C84066"/>
    <w:rsid w:val="00C84949"/>
    <w:rsid w:val="00C878B4"/>
    <w:rsid w:val="00C90FEA"/>
    <w:rsid w:val="00C93752"/>
    <w:rsid w:val="00C94224"/>
    <w:rsid w:val="00C94FD2"/>
    <w:rsid w:val="00C956CC"/>
    <w:rsid w:val="00C97915"/>
    <w:rsid w:val="00CA29EA"/>
    <w:rsid w:val="00CA355F"/>
    <w:rsid w:val="00CA651F"/>
    <w:rsid w:val="00CB47D7"/>
    <w:rsid w:val="00CB4EFC"/>
    <w:rsid w:val="00CB5681"/>
    <w:rsid w:val="00CB65E5"/>
    <w:rsid w:val="00CB739F"/>
    <w:rsid w:val="00CB7463"/>
    <w:rsid w:val="00CC1289"/>
    <w:rsid w:val="00CC1695"/>
    <w:rsid w:val="00CC1B57"/>
    <w:rsid w:val="00CC2546"/>
    <w:rsid w:val="00CC33EF"/>
    <w:rsid w:val="00CC476D"/>
    <w:rsid w:val="00CC6FA1"/>
    <w:rsid w:val="00CC76E6"/>
    <w:rsid w:val="00CD1E6B"/>
    <w:rsid w:val="00CD24EF"/>
    <w:rsid w:val="00CD278D"/>
    <w:rsid w:val="00CD3385"/>
    <w:rsid w:val="00CD36B6"/>
    <w:rsid w:val="00CD46DF"/>
    <w:rsid w:val="00CD4B59"/>
    <w:rsid w:val="00CD60D2"/>
    <w:rsid w:val="00CD6672"/>
    <w:rsid w:val="00CD761D"/>
    <w:rsid w:val="00CE0342"/>
    <w:rsid w:val="00CE079D"/>
    <w:rsid w:val="00CE1929"/>
    <w:rsid w:val="00CE56EF"/>
    <w:rsid w:val="00CF0DDD"/>
    <w:rsid w:val="00CF1A6B"/>
    <w:rsid w:val="00CF5574"/>
    <w:rsid w:val="00CF605F"/>
    <w:rsid w:val="00CF6AFA"/>
    <w:rsid w:val="00D011F2"/>
    <w:rsid w:val="00D016F2"/>
    <w:rsid w:val="00D018E9"/>
    <w:rsid w:val="00D01E17"/>
    <w:rsid w:val="00D0458D"/>
    <w:rsid w:val="00D04B8C"/>
    <w:rsid w:val="00D05279"/>
    <w:rsid w:val="00D05AEE"/>
    <w:rsid w:val="00D061BF"/>
    <w:rsid w:val="00D06759"/>
    <w:rsid w:val="00D0746F"/>
    <w:rsid w:val="00D078C6"/>
    <w:rsid w:val="00D1090D"/>
    <w:rsid w:val="00D11E9B"/>
    <w:rsid w:val="00D12663"/>
    <w:rsid w:val="00D15361"/>
    <w:rsid w:val="00D210B6"/>
    <w:rsid w:val="00D215EF"/>
    <w:rsid w:val="00D238B4"/>
    <w:rsid w:val="00D25BCC"/>
    <w:rsid w:val="00D26931"/>
    <w:rsid w:val="00D30052"/>
    <w:rsid w:val="00D317B7"/>
    <w:rsid w:val="00D329DF"/>
    <w:rsid w:val="00D33C13"/>
    <w:rsid w:val="00D34068"/>
    <w:rsid w:val="00D362BD"/>
    <w:rsid w:val="00D36B7F"/>
    <w:rsid w:val="00D40313"/>
    <w:rsid w:val="00D41C32"/>
    <w:rsid w:val="00D425F6"/>
    <w:rsid w:val="00D432DB"/>
    <w:rsid w:val="00D4489F"/>
    <w:rsid w:val="00D44C38"/>
    <w:rsid w:val="00D45A3D"/>
    <w:rsid w:val="00D47B8B"/>
    <w:rsid w:val="00D50D0F"/>
    <w:rsid w:val="00D524D1"/>
    <w:rsid w:val="00D540BB"/>
    <w:rsid w:val="00D54AC0"/>
    <w:rsid w:val="00D55EB9"/>
    <w:rsid w:val="00D56548"/>
    <w:rsid w:val="00D57509"/>
    <w:rsid w:val="00D578D1"/>
    <w:rsid w:val="00D615DE"/>
    <w:rsid w:val="00D6307B"/>
    <w:rsid w:val="00D64348"/>
    <w:rsid w:val="00D64D4A"/>
    <w:rsid w:val="00D66D4A"/>
    <w:rsid w:val="00D70395"/>
    <w:rsid w:val="00D7265B"/>
    <w:rsid w:val="00D73772"/>
    <w:rsid w:val="00D73CD9"/>
    <w:rsid w:val="00D743C1"/>
    <w:rsid w:val="00D75871"/>
    <w:rsid w:val="00D76D94"/>
    <w:rsid w:val="00D80FE4"/>
    <w:rsid w:val="00D82A77"/>
    <w:rsid w:val="00D8395B"/>
    <w:rsid w:val="00D83EDA"/>
    <w:rsid w:val="00D84E64"/>
    <w:rsid w:val="00D85E60"/>
    <w:rsid w:val="00D87A9C"/>
    <w:rsid w:val="00D87D2E"/>
    <w:rsid w:val="00D90F45"/>
    <w:rsid w:val="00D92127"/>
    <w:rsid w:val="00D93233"/>
    <w:rsid w:val="00D93DEE"/>
    <w:rsid w:val="00D95216"/>
    <w:rsid w:val="00DA021E"/>
    <w:rsid w:val="00DA123C"/>
    <w:rsid w:val="00DA168F"/>
    <w:rsid w:val="00DA2445"/>
    <w:rsid w:val="00DA5934"/>
    <w:rsid w:val="00DA5B0F"/>
    <w:rsid w:val="00DA5D5A"/>
    <w:rsid w:val="00DA620C"/>
    <w:rsid w:val="00DA6AFE"/>
    <w:rsid w:val="00DA7048"/>
    <w:rsid w:val="00DA7EBF"/>
    <w:rsid w:val="00DB120D"/>
    <w:rsid w:val="00DB678F"/>
    <w:rsid w:val="00DB6A5B"/>
    <w:rsid w:val="00DB6B00"/>
    <w:rsid w:val="00DB6C28"/>
    <w:rsid w:val="00DB7117"/>
    <w:rsid w:val="00DC0D80"/>
    <w:rsid w:val="00DC1AC8"/>
    <w:rsid w:val="00DC1E79"/>
    <w:rsid w:val="00DC1FD7"/>
    <w:rsid w:val="00DC2026"/>
    <w:rsid w:val="00DC2B42"/>
    <w:rsid w:val="00DC3744"/>
    <w:rsid w:val="00DC3CBF"/>
    <w:rsid w:val="00DC531D"/>
    <w:rsid w:val="00DC5A3C"/>
    <w:rsid w:val="00DC600C"/>
    <w:rsid w:val="00DC7526"/>
    <w:rsid w:val="00DD068B"/>
    <w:rsid w:val="00DD22E8"/>
    <w:rsid w:val="00DD2EA1"/>
    <w:rsid w:val="00DD31FF"/>
    <w:rsid w:val="00DD336E"/>
    <w:rsid w:val="00DD7F71"/>
    <w:rsid w:val="00DE46AC"/>
    <w:rsid w:val="00DE4814"/>
    <w:rsid w:val="00DE48C9"/>
    <w:rsid w:val="00DE48F7"/>
    <w:rsid w:val="00DE5B0F"/>
    <w:rsid w:val="00DF012E"/>
    <w:rsid w:val="00DF2CDC"/>
    <w:rsid w:val="00DF3183"/>
    <w:rsid w:val="00DF4120"/>
    <w:rsid w:val="00DF645C"/>
    <w:rsid w:val="00DF664D"/>
    <w:rsid w:val="00DF67CF"/>
    <w:rsid w:val="00DF6C04"/>
    <w:rsid w:val="00DF7213"/>
    <w:rsid w:val="00E00B6E"/>
    <w:rsid w:val="00E01905"/>
    <w:rsid w:val="00E01DCB"/>
    <w:rsid w:val="00E02C06"/>
    <w:rsid w:val="00E103DA"/>
    <w:rsid w:val="00E107D7"/>
    <w:rsid w:val="00E11E8E"/>
    <w:rsid w:val="00E137E5"/>
    <w:rsid w:val="00E1382D"/>
    <w:rsid w:val="00E14796"/>
    <w:rsid w:val="00E17E55"/>
    <w:rsid w:val="00E216A4"/>
    <w:rsid w:val="00E219B3"/>
    <w:rsid w:val="00E2309B"/>
    <w:rsid w:val="00E25462"/>
    <w:rsid w:val="00E25940"/>
    <w:rsid w:val="00E25EDA"/>
    <w:rsid w:val="00E274BF"/>
    <w:rsid w:val="00E30C8C"/>
    <w:rsid w:val="00E30D56"/>
    <w:rsid w:val="00E30EE0"/>
    <w:rsid w:val="00E328D6"/>
    <w:rsid w:val="00E32C78"/>
    <w:rsid w:val="00E349AF"/>
    <w:rsid w:val="00E356AE"/>
    <w:rsid w:val="00E37054"/>
    <w:rsid w:val="00E405E8"/>
    <w:rsid w:val="00E409ED"/>
    <w:rsid w:val="00E424C1"/>
    <w:rsid w:val="00E43226"/>
    <w:rsid w:val="00E500ED"/>
    <w:rsid w:val="00E515BF"/>
    <w:rsid w:val="00E5287B"/>
    <w:rsid w:val="00E52A02"/>
    <w:rsid w:val="00E5321F"/>
    <w:rsid w:val="00E53860"/>
    <w:rsid w:val="00E53D25"/>
    <w:rsid w:val="00E557CD"/>
    <w:rsid w:val="00E62F79"/>
    <w:rsid w:val="00E6304B"/>
    <w:rsid w:val="00E63F83"/>
    <w:rsid w:val="00E6539C"/>
    <w:rsid w:val="00E67024"/>
    <w:rsid w:val="00E710EB"/>
    <w:rsid w:val="00E71724"/>
    <w:rsid w:val="00E718A0"/>
    <w:rsid w:val="00E74C1E"/>
    <w:rsid w:val="00E766CB"/>
    <w:rsid w:val="00E80F16"/>
    <w:rsid w:val="00E81444"/>
    <w:rsid w:val="00E85F26"/>
    <w:rsid w:val="00E86846"/>
    <w:rsid w:val="00E900D6"/>
    <w:rsid w:val="00E92E14"/>
    <w:rsid w:val="00E93FE4"/>
    <w:rsid w:val="00E9617C"/>
    <w:rsid w:val="00E96E44"/>
    <w:rsid w:val="00E97AD9"/>
    <w:rsid w:val="00E97DB5"/>
    <w:rsid w:val="00EA091B"/>
    <w:rsid w:val="00EA1264"/>
    <w:rsid w:val="00EA1F2F"/>
    <w:rsid w:val="00EA2A6F"/>
    <w:rsid w:val="00EA4A38"/>
    <w:rsid w:val="00EA592B"/>
    <w:rsid w:val="00EA62D5"/>
    <w:rsid w:val="00EA669C"/>
    <w:rsid w:val="00EA6F41"/>
    <w:rsid w:val="00EA7187"/>
    <w:rsid w:val="00EA745B"/>
    <w:rsid w:val="00EB0336"/>
    <w:rsid w:val="00EB0F7D"/>
    <w:rsid w:val="00EB1B56"/>
    <w:rsid w:val="00EB4DC9"/>
    <w:rsid w:val="00EB7D96"/>
    <w:rsid w:val="00EC053E"/>
    <w:rsid w:val="00EC1220"/>
    <w:rsid w:val="00EC1C7D"/>
    <w:rsid w:val="00EC26C3"/>
    <w:rsid w:val="00EC2C7C"/>
    <w:rsid w:val="00EC43C5"/>
    <w:rsid w:val="00EC4C1C"/>
    <w:rsid w:val="00EC4E0C"/>
    <w:rsid w:val="00EC4ECE"/>
    <w:rsid w:val="00EC53F8"/>
    <w:rsid w:val="00EC671C"/>
    <w:rsid w:val="00EC7378"/>
    <w:rsid w:val="00ED1F9C"/>
    <w:rsid w:val="00ED5B24"/>
    <w:rsid w:val="00ED67FC"/>
    <w:rsid w:val="00EE076E"/>
    <w:rsid w:val="00EE13E0"/>
    <w:rsid w:val="00EE2B9B"/>
    <w:rsid w:val="00EE7CE9"/>
    <w:rsid w:val="00EF1E68"/>
    <w:rsid w:val="00EF2BA6"/>
    <w:rsid w:val="00EF3444"/>
    <w:rsid w:val="00EF3F9B"/>
    <w:rsid w:val="00EF46CF"/>
    <w:rsid w:val="00EF49F6"/>
    <w:rsid w:val="00EF4E71"/>
    <w:rsid w:val="00F0388B"/>
    <w:rsid w:val="00F0687F"/>
    <w:rsid w:val="00F0764D"/>
    <w:rsid w:val="00F07676"/>
    <w:rsid w:val="00F10496"/>
    <w:rsid w:val="00F10621"/>
    <w:rsid w:val="00F109D8"/>
    <w:rsid w:val="00F11340"/>
    <w:rsid w:val="00F113F6"/>
    <w:rsid w:val="00F11B47"/>
    <w:rsid w:val="00F13AF8"/>
    <w:rsid w:val="00F1412C"/>
    <w:rsid w:val="00F14EBB"/>
    <w:rsid w:val="00F15647"/>
    <w:rsid w:val="00F15F7F"/>
    <w:rsid w:val="00F215F7"/>
    <w:rsid w:val="00F24A96"/>
    <w:rsid w:val="00F259DC"/>
    <w:rsid w:val="00F26209"/>
    <w:rsid w:val="00F2634A"/>
    <w:rsid w:val="00F321BE"/>
    <w:rsid w:val="00F326B5"/>
    <w:rsid w:val="00F336A6"/>
    <w:rsid w:val="00F33DEE"/>
    <w:rsid w:val="00F33F46"/>
    <w:rsid w:val="00F348BB"/>
    <w:rsid w:val="00F350D0"/>
    <w:rsid w:val="00F352B3"/>
    <w:rsid w:val="00F362FD"/>
    <w:rsid w:val="00F4023E"/>
    <w:rsid w:val="00F40778"/>
    <w:rsid w:val="00F41F24"/>
    <w:rsid w:val="00F42FD3"/>
    <w:rsid w:val="00F462BC"/>
    <w:rsid w:val="00F46501"/>
    <w:rsid w:val="00F47170"/>
    <w:rsid w:val="00F47401"/>
    <w:rsid w:val="00F4774C"/>
    <w:rsid w:val="00F47F4B"/>
    <w:rsid w:val="00F5092F"/>
    <w:rsid w:val="00F50F44"/>
    <w:rsid w:val="00F50FF6"/>
    <w:rsid w:val="00F523DF"/>
    <w:rsid w:val="00F52BD5"/>
    <w:rsid w:val="00F52C00"/>
    <w:rsid w:val="00F53DFC"/>
    <w:rsid w:val="00F54DB6"/>
    <w:rsid w:val="00F56E22"/>
    <w:rsid w:val="00F56E87"/>
    <w:rsid w:val="00F57059"/>
    <w:rsid w:val="00F604A2"/>
    <w:rsid w:val="00F640E1"/>
    <w:rsid w:val="00F648EA"/>
    <w:rsid w:val="00F657E9"/>
    <w:rsid w:val="00F66596"/>
    <w:rsid w:val="00F71645"/>
    <w:rsid w:val="00F71687"/>
    <w:rsid w:val="00F71A7B"/>
    <w:rsid w:val="00F77FC7"/>
    <w:rsid w:val="00F8190D"/>
    <w:rsid w:val="00F834EC"/>
    <w:rsid w:val="00F85A61"/>
    <w:rsid w:val="00F86A7D"/>
    <w:rsid w:val="00F874B6"/>
    <w:rsid w:val="00F878DA"/>
    <w:rsid w:val="00F94E66"/>
    <w:rsid w:val="00F95075"/>
    <w:rsid w:val="00F9604D"/>
    <w:rsid w:val="00FA046C"/>
    <w:rsid w:val="00FA39F4"/>
    <w:rsid w:val="00FA54AE"/>
    <w:rsid w:val="00FA66C9"/>
    <w:rsid w:val="00FB05E1"/>
    <w:rsid w:val="00FB18C1"/>
    <w:rsid w:val="00FB1ABE"/>
    <w:rsid w:val="00FB3C35"/>
    <w:rsid w:val="00FB3EDF"/>
    <w:rsid w:val="00FB4FA1"/>
    <w:rsid w:val="00FB5362"/>
    <w:rsid w:val="00FB6794"/>
    <w:rsid w:val="00FB68EF"/>
    <w:rsid w:val="00FB6DF4"/>
    <w:rsid w:val="00FB756D"/>
    <w:rsid w:val="00FC0D35"/>
    <w:rsid w:val="00FC2A69"/>
    <w:rsid w:val="00FC3636"/>
    <w:rsid w:val="00FC429A"/>
    <w:rsid w:val="00FC4390"/>
    <w:rsid w:val="00FC44C5"/>
    <w:rsid w:val="00FC4A2F"/>
    <w:rsid w:val="00FC5885"/>
    <w:rsid w:val="00FC727F"/>
    <w:rsid w:val="00FD171D"/>
    <w:rsid w:val="00FD1E38"/>
    <w:rsid w:val="00FD537F"/>
    <w:rsid w:val="00FD7311"/>
    <w:rsid w:val="00FD7950"/>
    <w:rsid w:val="00FE1433"/>
    <w:rsid w:val="00FE5057"/>
    <w:rsid w:val="00FE6081"/>
    <w:rsid w:val="00FE7FD1"/>
    <w:rsid w:val="00FF1328"/>
    <w:rsid w:val="00FF3100"/>
    <w:rsid w:val="00FF33DC"/>
    <w:rsid w:val="00FF4DD4"/>
    <w:rsid w:val="00FF6636"/>
    <w:rsid w:val="00FF6BD1"/>
    <w:rsid w:val="00FF78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32F6AA"/>
  <w15:docId w15:val="{FC4DDDC8-8755-4E83-969B-B4DF2B61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C" w:eastAsia="es-EC"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EDA"/>
    <w:rPr>
      <w:lang w:eastAsia="es-ES"/>
    </w:rPr>
  </w:style>
  <w:style w:type="paragraph" w:styleId="Ttulo1">
    <w:name w:val="heading 1"/>
    <w:basedOn w:val="Normal"/>
    <w:next w:val="Normal"/>
    <w:qFormat/>
    <w:rsid w:val="00931F55"/>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A0D4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31F55"/>
    <w:pPr>
      <w:keepNext/>
      <w:spacing w:before="240" w:after="60"/>
      <w:outlineLvl w:val="2"/>
    </w:pPr>
    <w:rPr>
      <w:rFonts w:ascii="Arial" w:hAnsi="Arial" w:cs="Arial"/>
      <w:b/>
      <w:bCs/>
      <w:sz w:val="26"/>
      <w:szCs w:val="26"/>
    </w:rPr>
  </w:style>
  <w:style w:type="paragraph" w:styleId="Ttulo7">
    <w:name w:val="heading 7"/>
    <w:basedOn w:val="Normal"/>
    <w:next w:val="Normal"/>
    <w:qFormat/>
    <w:rsid w:val="00136EDA"/>
    <w:pPr>
      <w:keepNext/>
      <w:jc w:val="center"/>
      <w:outlineLvl w:val="6"/>
    </w:pPr>
    <w:rPr>
      <w:b/>
    </w:rPr>
  </w:style>
  <w:style w:type="paragraph" w:styleId="Ttulo8">
    <w:name w:val="heading 8"/>
    <w:basedOn w:val="Normal"/>
    <w:next w:val="Normal"/>
    <w:qFormat/>
    <w:rsid w:val="00931F55"/>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F7F64"/>
    <w:rPr>
      <w:color w:val="0000FF"/>
      <w:u w:val="single"/>
    </w:rPr>
  </w:style>
  <w:style w:type="character" w:styleId="Hipervnculovisitado">
    <w:name w:val="FollowedHyperlink"/>
    <w:rsid w:val="00DC2026"/>
    <w:rPr>
      <w:color w:val="800080"/>
      <w:u w:val="single"/>
    </w:rPr>
  </w:style>
  <w:style w:type="paragraph" w:styleId="Textonotapie">
    <w:name w:val="footnote text"/>
    <w:basedOn w:val="Normal"/>
    <w:semiHidden/>
    <w:rsid w:val="00D64D4A"/>
  </w:style>
  <w:style w:type="character" w:styleId="Refdenotaalpie">
    <w:name w:val="footnote reference"/>
    <w:semiHidden/>
    <w:rsid w:val="00D64D4A"/>
    <w:rPr>
      <w:vertAlign w:val="superscript"/>
    </w:rPr>
  </w:style>
  <w:style w:type="character" w:styleId="Nmerodepgina">
    <w:name w:val="page number"/>
    <w:basedOn w:val="Fuentedeprrafopredeter"/>
    <w:rsid w:val="00EF49F6"/>
  </w:style>
  <w:style w:type="paragraph" w:styleId="Listaconvietas">
    <w:name w:val="List Bullet"/>
    <w:basedOn w:val="Normal"/>
    <w:rsid w:val="00296E01"/>
    <w:pPr>
      <w:numPr>
        <w:numId w:val="7"/>
      </w:numPr>
    </w:pPr>
    <w:rPr>
      <w:lang w:val="en-US"/>
    </w:rPr>
  </w:style>
  <w:style w:type="paragraph" w:styleId="Piedepgina">
    <w:name w:val="footer"/>
    <w:basedOn w:val="Normal"/>
    <w:link w:val="PiedepginaCar"/>
    <w:uiPriority w:val="99"/>
    <w:rsid w:val="001866C8"/>
    <w:pPr>
      <w:tabs>
        <w:tab w:val="center" w:pos="4252"/>
        <w:tab w:val="right" w:pos="8504"/>
      </w:tabs>
    </w:pPr>
  </w:style>
  <w:style w:type="paragraph" w:customStyle="1" w:styleId="SEAU">
    <w:name w:val="SEAU"/>
    <w:basedOn w:val="Normal"/>
    <w:rsid w:val="00AA0D41"/>
    <w:pPr>
      <w:spacing w:before="80" w:after="80" w:line="288" w:lineRule="auto"/>
      <w:ind w:firstLine="720"/>
      <w:jc w:val="both"/>
    </w:pPr>
    <w:rPr>
      <w:rFonts w:ascii="Palatia" w:hAnsi="Palatia"/>
      <w:lang w:eastAsia="en-US"/>
    </w:rPr>
  </w:style>
  <w:style w:type="table" w:styleId="Tablaconcuadrcula">
    <w:name w:val="Table Grid"/>
    <w:basedOn w:val="Tablanormal"/>
    <w:rsid w:val="00630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rsid w:val="006C51AE"/>
    <w:pPr>
      <w:ind w:left="360"/>
      <w:jc w:val="both"/>
    </w:pPr>
  </w:style>
  <w:style w:type="paragraph" w:styleId="Textoindependiente2">
    <w:name w:val="Body Text 2"/>
    <w:basedOn w:val="Normal"/>
    <w:rsid w:val="00466854"/>
    <w:pPr>
      <w:spacing w:after="120" w:line="480" w:lineRule="auto"/>
    </w:pPr>
  </w:style>
  <w:style w:type="paragraph" w:styleId="Listaconnmeros4">
    <w:name w:val="List Number 4"/>
    <w:basedOn w:val="Normal"/>
    <w:rsid w:val="00246EC2"/>
    <w:pPr>
      <w:numPr>
        <w:numId w:val="15"/>
      </w:numPr>
    </w:pPr>
  </w:style>
  <w:style w:type="paragraph" w:customStyle="1" w:styleId="parrafo">
    <w:name w:val="parrafo"/>
    <w:basedOn w:val="Normal"/>
    <w:rsid w:val="00733AEB"/>
    <w:pPr>
      <w:spacing w:before="100" w:beforeAutospacing="1" w:after="100" w:afterAutospacing="1"/>
      <w:jc w:val="both"/>
    </w:pPr>
    <w:rPr>
      <w:rFonts w:ascii="Arial" w:hAnsi="Arial" w:cs="Arial"/>
      <w:color w:val="333333"/>
      <w:sz w:val="18"/>
      <w:szCs w:val="18"/>
      <w:lang w:val="en-US" w:eastAsia="en-US"/>
    </w:rPr>
  </w:style>
  <w:style w:type="paragraph" w:styleId="NormalWeb">
    <w:name w:val="Normal (Web)"/>
    <w:basedOn w:val="Normal"/>
    <w:uiPriority w:val="99"/>
    <w:rsid w:val="00733AEB"/>
    <w:pPr>
      <w:spacing w:before="100" w:beforeAutospacing="1" w:after="100" w:afterAutospacing="1"/>
    </w:pPr>
    <w:rPr>
      <w:lang w:val="en-US" w:eastAsia="en-US"/>
    </w:rPr>
  </w:style>
  <w:style w:type="character" w:customStyle="1" w:styleId="parrafo1">
    <w:name w:val="parrafo1"/>
    <w:rsid w:val="00733AEB"/>
    <w:rPr>
      <w:rFonts w:ascii="Arial" w:hAnsi="Arial" w:cs="Arial" w:hint="default"/>
      <w:strike w:val="0"/>
      <w:dstrike w:val="0"/>
      <w:color w:val="333333"/>
      <w:sz w:val="18"/>
      <w:szCs w:val="18"/>
      <w:u w:val="none"/>
      <w:effect w:val="none"/>
    </w:rPr>
  </w:style>
  <w:style w:type="paragraph" w:styleId="Encabezado">
    <w:name w:val="header"/>
    <w:basedOn w:val="Normal"/>
    <w:rsid w:val="00365B9B"/>
    <w:pPr>
      <w:tabs>
        <w:tab w:val="center" w:pos="4320"/>
        <w:tab w:val="right" w:pos="8640"/>
      </w:tabs>
    </w:pPr>
  </w:style>
  <w:style w:type="paragraph" w:customStyle="1" w:styleId="tesis">
    <w:name w:val="tesis"/>
    <w:basedOn w:val="Textoindependiente"/>
    <w:next w:val="Normal"/>
    <w:autoRedefine/>
    <w:rsid w:val="00931F55"/>
    <w:pPr>
      <w:widowControl w:val="0"/>
      <w:autoSpaceDE w:val="0"/>
      <w:autoSpaceDN w:val="0"/>
      <w:adjustRightInd w:val="0"/>
      <w:spacing w:after="0"/>
      <w:ind w:firstLine="708"/>
      <w:jc w:val="both"/>
    </w:pPr>
    <w:rPr>
      <w:rFonts w:ascii="Arial" w:hAnsi="Arial" w:cs="Arial"/>
      <w:lang w:val="es-ES"/>
    </w:rPr>
  </w:style>
  <w:style w:type="paragraph" w:styleId="Sangra3detindependiente">
    <w:name w:val="Body Text Indent 3"/>
    <w:basedOn w:val="Normal"/>
    <w:rsid w:val="00931F55"/>
    <w:pPr>
      <w:spacing w:after="120"/>
      <w:ind w:left="283"/>
    </w:pPr>
    <w:rPr>
      <w:rFonts w:ascii="Arial" w:hAnsi="Arial" w:cs="Arial"/>
      <w:sz w:val="16"/>
      <w:szCs w:val="16"/>
      <w:lang w:val="es-ES"/>
    </w:rPr>
  </w:style>
  <w:style w:type="paragraph" w:styleId="Textoindependiente">
    <w:name w:val="Body Text"/>
    <w:basedOn w:val="Normal"/>
    <w:rsid w:val="00931F55"/>
    <w:pPr>
      <w:spacing w:after="120"/>
    </w:pPr>
  </w:style>
  <w:style w:type="character" w:styleId="nfasis">
    <w:name w:val="Emphasis"/>
    <w:qFormat/>
    <w:rsid w:val="00556B79"/>
    <w:rPr>
      <w:i/>
      <w:iCs/>
    </w:rPr>
  </w:style>
  <w:style w:type="paragraph" w:styleId="Subttulo">
    <w:name w:val="Subtitle"/>
    <w:basedOn w:val="Normal"/>
    <w:next w:val="Normal"/>
    <w:link w:val="SubttuloCar"/>
    <w:qFormat/>
    <w:rsid w:val="00556B79"/>
    <w:pPr>
      <w:spacing w:after="60"/>
      <w:jc w:val="center"/>
      <w:outlineLvl w:val="1"/>
    </w:pPr>
    <w:rPr>
      <w:rFonts w:ascii="Cambria" w:hAnsi="Cambria"/>
    </w:rPr>
  </w:style>
  <w:style w:type="character" w:customStyle="1" w:styleId="SubttuloCar">
    <w:name w:val="Subtítulo Car"/>
    <w:link w:val="Subttulo"/>
    <w:rsid w:val="00556B79"/>
    <w:rPr>
      <w:rFonts w:ascii="Cambria" w:eastAsia="Times New Roman" w:hAnsi="Cambria" w:cs="Times New Roman"/>
      <w:sz w:val="24"/>
      <w:szCs w:val="24"/>
      <w:lang w:eastAsia="es-ES"/>
    </w:rPr>
  </w:style>
  <w:style w:type="paragraph" w:styleId="Textodeglobo">
    <w:name w:val="Balloon Text"/>
    <w:basedOn w:val="Normal"/>
    <w:semiHidden/>
    <w:rsid w:val="00BA51EC"/>
    <w:rPr>
      <w:rFonts w:ascii="Tahoma" w:hAnsi="Tahoma" w:cs="Tahoma"/>
      <w:sz w:val="16"/>
      <w:szCs w:val="16"/>
    </w:rPr>
  </w:style>
  <w:style w:type="character" w:customStyle="1" w:styleId="PiedepginaCar">
    <w:name w:val="Pie de página Car"/>
    <w:link w:val="Piedepgina"/>
    <w:uiPriority w:val="99"/>
    <w:rsid w:val="002D2241"/>
    <w:rPr>
      <w:lang w:eastAsia="es-ES"/>
    </w:rPr>
  </w:style>
  <w:style w:type="paragraph" w:styleId="Prrafodelista">
    <w:name w:val="List Paragraph"/>
    <w:basedOn w:val="Normal"/>
    <w:uiPriority w:val="34"/>
    <w:qFormat/>
    <w:rsid w:val="003D2E66"/>
    <w:pPr>
      <w:ind w:left="720"/>
      <w:contextualSpacing/>
    </w:pPr>
  </w:style>
  <w:style w:type="table" w:customStyle="1" w:styleId="Cuadrculadetablaclara1">
    <w:name w:val="Cuadrícula de tabla clara1"/>
    <w:basedOn w:val="Tablanormal"/>
    <w:uiPriority w:val="40"/>
    <w:rsid w:val="00581672"/>
    <w:rPr>
      <w:rFonts w:asciiTheme="minorHAnsi" w:eastAsiaTheme="minorHAnsi" w:hAnsiTheme="minorHAnsi" w:cstheme="minorBidi"/>
      <w:sz w:val="22"/>
      <w:szCs w:val="22"/>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Mencinsinresolver1">
    <w:name w:val="Mención sin resolver1"/>
    <w:basedOn w:val="Fuentedeprrafopredeter"/>
    <w:uiPriority w:val="99"/>
    <w:semiHidden/>
    <w:unhideWhenUsed/>
    <w:rsid w:val="001D47CB"/>
    <w:rPr>
      <w:color w:val="605E5C"/>
      <w:shd w:val="clear" w:color="auto" w:fill="E1DFDD"/>
    </w:rPr>
  </w:style>
  <w:style w:type="character" w:styleId="Textoennegrita">
    <w:name w:val="Strong"/>
    <w:basedOn w:val="Fuentedeprrafopredeter"/>
    <w:uiPriority w:val="22"/>
    <w:qFormat/>
    <w:rsid w:val="00E254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112">
      <w:bodyDiv w:val="1"/>
      <w:marLeft w:val="0"/>
      <w:marRight w:val="0"/>
      <w:marTop w:val="0"/>
      <w:marBottom w:val="0"/>
      <w:divBdr>
        <w:top w:val="none" w:sz="0" w:space="0" w:color="auto"/>
        <w:left w:val="none" w:sz="0" w:space="0" w:color="auto"/>
        <w:bottom w:val="none" w:sz="0" w:space="0" w:color="auto"/>
        <w:right w:val="none" w:sz="0" w:space="0" w:color="auto"/>
      </w:divBdr>
    </w:div>
    <w:div w:id="130178854">
      <w:bodyDiv w:val="1"/>
      <w:marLeft w:val="0"/>
      <w:marRight w:val="0"/>
      <w:marTop w:val="0"/>
      <w:marBottom w:val="0"/>
      <w:divBdr>
        <w:top w:val="none" w:sz="0" w:space="0" w:color="auto"/>
        <w:left w:val="none" w:sz="0" w:space="0" w:color="auto"/>
        <w:bottom w:val="none" w:sz="0" w:space="0" w:color="auto"/>
        <w:right w:val="none" w:sz="0" w:space="0" w:color="auto"/>
      </w:divBdr>
    </w:div>
    <w:div w:id="157156880">
      <w:bodyDiv w:val="1"/>
      <w:marLeft w:val="0"/>
      <w:marRight w:val="0"/>
      <w:marTop w:val="0"/>
      <w:marBottom w:val="0"/>
      <w:divBdr>
        <w:top w:val="none" w:sz="0" w:space="0" w:color="auto"/>
        <w:left w:val="none" w:sz="0" w:space="0" w:color="auto"/>
        <w:bottom w:val="none" w:sz="0" w:space="0" w:color="auto"/>
        <w:right w:val="none" w:sz="0" w:space="0" w:color="auto"/>
      </w:divBdr>
    </w:div>
    <w:div w:id="184829765">
      <w:bodyDiv w:val="1"/>
      <w:marLeft w:val="0"/>
      <w:marRight w:val="0"/>
      <w:marTop w:val="0"/>
      <w:marBottom w:val="0"/>
      <w:divBdr>
        <w:top w:val="none" w:sz="0" w:space="0" w:color="auto"/>
        <w:left w:val="none" w:sz="0" w:space="0" w:color="auto"/>
        <w:bottom w:val="none" w:sz="0" w:space="0" w:color="auto"/>
        <w:right w:val="none" w:sz="0" w:space="0" w:color="auto"/>
      </w:divBdr>
    </w:div>
    <w:div w:id="187377796">
      <w:bodyDiv w:val="1"/>
      <w:marLeft w:val="0"/>
      <w:marRight w:val="0"/>
      <w:marTop w:val="0"/>
      <w:marBottom w:val="0"/>
      <w:divBdr>
        <w:top w:val="none" w:sz="0" w:space="0" w:color="auto"/>
        <w:left w:val="none" w:sz="0" w:space="0" w:color="auto"/>
        <w:bottom w:val="none" w:sz="0" w:space="0" w:color="auto"/>
        <w:right w:val="none" w:sz="0" w:space="0" w:color="auto"/>
      </w:divBdr>
    </w:div>
    <w:div w:id="188565052">
      <w:bodyDiv w:val="1"/>
      <w:marLeft w:val="0"/>
      <w:marRight w:val="0"/>
      <w:marTop w:val="0"/>
      <w:marBottom w:val="0"/>
      <w:divBdr>
        <w:top w:val="none" w:sz="0" w:space="0" w:color="auto"/>
        <w:left w:val="none" w:sz="0" w:space="0" w:color="auto"/>
        <w:bottom w:val="none" w:sz="0" w:space="0" w:color="auto"/>
        <w:right w:val="none" w:sz="0" w:space="0" w:color="auto"/>
      </w:divBdr>
    </w:div>
    <w:div w:id="216208824">
      <w:bodyDiv w:val="1"/>
      <w:marLeft w:val="0"/>
      <w:marRight w:val="0"/>
      <w:marTop w:val="0"/>
      <w:marBottom w:val="0"/>
      <w:divBdr>
        <w:top w:val="none" w:sz="0" w:space="0" w:color="auto"/>
        <w:left w:val="none" w:sz="0" w:space="0" w:color="auto"/>
        <w:bottom w:val="none" w:sz="0" w:space="0" w:color="auto"/>
        <w:right w:val="none" w:sz="0" w:space="0" w:color="auto"/>
      </w:divBdr>
    </w:div>
    <w:div w:id="238103209">
      <w:bodyDiv w:val="1"/>
      <w:marLeft w:val="0"/>
      <w:marRight w:val="0"/>
      <w:marTop w:val="0"/>
      <w:marBottom w:val="0"/>
      <w:divBdr>
        <w:top w:val="none" w:sz="0" w:space="0" w:color="auto"/>
        <w:left w:val="none" w:sz="0" w:space="0" w:color="auto"/>
        <w:bottom w:val="none" w:sz="0" w:space="0" w:color="auto"/>
        <w:right w:val="none" w:sz="0" w:space="0" w:color="auto"/>
      </w:divBdr>
      <w:divsChild>
        <w:div w:id="1873572979">
          <w:marLeft w:val="0"/>
          <w:marRight w:val="0"/>
          <w:marTop w:val="0"/>
          <w:marBottom w:val="0"/>
          <w:divBdr>
            <w:top w:val="none" w:sz="0" w:space="0" w:color="auto"/>
            <w:left w:val="none" w:sz="0" w:space="0" w:color="auto"/>
            <w:bottom w:val="none" w:sz="0" w:space="0" w:color="auto"/>
            <w:right w:val="none" w:sz="0" w:space="0" w:color="auto"/>
          </w:divBdr>
        </w:div>
      </w:divsChild>
    </w:div>
    <w:div w:id="287661241">
      <w:bodyDiv w:val="1"/>
      <w:marLeft w:val="0"/>
      <w:marRight w:val="0"/>
      <w:marTop w:val="0"/>
      <w:marBottom w:val="0"/>
      <w:divBdr>
        <w:top w:val="none" w:sz="0" w:space="0" w:color="auto"/>
        <w:left w:val="none" w:sz="0" w:space="0" w:color="auto"/>
        <w:bottom w:val="none" w:sz="0" w:space="0" w:color="auto"/>
        <w:right w:val="none" w:sz="0" w:space="0" w:color="auto"/>
      </w:divBdr>
    </w:div>
    <w:div w:id="349649340">
      <w:bodyDiv w:val="1"/>
      <w:marLeft w:val="0"/>
      <w:marRight w:val="0"/>
      <w:marTop w:val="0"/>
      <w:marBottom w:val="0"/>
      <w:divBdr>
        <w:top w:val="none" w:sz="0" w:space="0" w:color="auto"/>
        <w:left w:val="none" w:sz="0" w:space="0" w:color="auto"/>
        <w:bottom w:val="none" w:sz="0" w:space="0" w:color="auto"/>
        <w:right w:val="none" w:sz="0" w:space="0" w:color="auto"/>
      </w:divBdr>
    </w:div>
    <w:div w:id="364714447">
      <w:bodyDiv w:val="1"/>
      <w:marLeft w:val="0"/>
      <w:marRight w:val="0"/>
      <w:marTop w:val="0"/>
      <w:marBottom w:val="0"/>
      <w:divBdr>
        <w:top w:val="none" w:sz="0" w:space="0" w:color="auto"/>
        <w:left w:val="none" w:sz="0" w:space="0" w:color="auto"/>
        <w:bottom w:val="none" w:sz="0" w:space="0" w:color="auto"/>
        <w:right w:val="none" w:sz="0" w:space="0" w:color="auto"/>
      </w:divBdr>
    </w:div>
    <w:div w:id="377585198">
      <w:bodyDiv w:val="1"/>
      <w:marLeft w:val="0"/>
      <w:marRight w:val="0"/>
      <w:marTop w:val="0"/>
      <w:marBottom w:val="0"/>
      <w:divBdr>
        <w:top w:val="none" w:sz="0" w:space="0" w:color="auto"/>
        <w:left w:val="none" w:sz="0" w:space="0" w:color="auto"/>
        <w:bottom w:val="none" w:sz="0" w:space="0" w:color="auto"/>
        <w:right w:val="none" w:sz="0" w:space="0" w:color="auto"/>
      </w:divBdr>
    </w:div>
    <w:div w:id="399716769">
      <w:bodyDiv w:val="1"/>
      <w:marLeft w:val="0"/>
      <w:marRight w:val="0"/>
      <w:marTop w:val="0"/>
      <w:marBottom w:val="0"/>
      <w:divBdr>
        <w:top w:val="none" w:sz="0" w:space="0" w:color="auto"/>
        <w:left w:val="none" w:sz="0" w:space="0" w:color="auto"/>
        <w:bottom w:val="none" w:sz="0" w:space="0" w:color="auto"/>
        <w:right w:val="none" w:sz="0" w:space="0" w:color="auto"/>
      </w:divBdr>
    </w:div>
    <w:div w:id="411775603">
      <w:bodyDiv w:val="1"/>
      <w:marLeft w:val="0"/>
      <w:marRight w:val="0"/>
      <w:marTop w:val="0"/>
      <w:marBottom w:val="0"/>
      <w:divBdr>
        <w:top w:val="none" w:sz="0" w:space="0" w:color="auto"/>
        <w:left w:val="none" w:sz="0" w:space="0" w:color="auto"/>
        <w:bottom w:val="none" w:sz="0" w:space="0" w:color="auto"/>
        <w:right w:val="none" w:sz="0" w:space="0" w:color="auto"/>
      </w:divBdr>
    </w:div>
    <w:div w:id="459304182">
      <w:bodyDiv w:val="1"/>
      <w:marLeft w:val="0"/>
      <w:marRight w:val="0"/>
      <w:marTop w:val="0"/>
      <w:marBottom w:val="0"/>
      <w:divBdr>
        <w:top w:val="none" w:sz="0" w:space="0" w:color="auto"/>
        <w:left w:val="none" w:sz="0" w:space="0" w:color="auto"/>
        <w:bottom w:val="none" w:sz="0" w:space="0" w:color="auto"/>
        <w:right w:val="none" w:sz="0" w:space="0" w:color="auto"/>
      </w:divBdr>
    </w:div>
    <w:div w:id="470556720">
      <w:bodyDiv w:val="1"/>
      <w:marLeft w:val="0"/>
      <w:marRight w:val="0"/>
      <w:marTop w:val="0"/>
      <w:marBottom w:val="0"/>
      <w:divBdr>
        <w:top w:val="none" w:sz="0" w:space="0" w:color="auto"/>
        <w:left w:val="none" w:sz="0" w:space="0" w:color="auto"/>
        <w:bottom w:val="none" w:sz="0" w:space="0" w:color="auto"/>
        <w:right w:val="none" w:sz="0" w:space="0" w:color="auto"/>
      </w:divBdr>
    </w:div>
    <w:div w:id="578252695">
      <w:bodyDiv w:val="1"/>
      <w:marLeft w:val="0"/>
      <w:marRight w:val="0"/>
      <w:marTop w:val="0"/>
      <w:marBottom w:val="0"/>
      <w:divBdr>
        <w:top w:val="none" w:sz="0" w:space="0" w:color="auto"/>
        <w:left w:val="none" w:sz="0" w:space="0" w:color="auto"/>
        <w:bottom w:val="none" w:sz="0" w:space="0" w:color="auto"/>
        <w:right w:val="none" w:sz="0" w:space="0" w:color="auto"/>
      </w:divBdr>
    </w:div>
    <w:div w:id="592199922">
      <w:bodyDiv w:val="1"/>
      <w:marLeft w:val="0"/>
      <w:marRight w:val="0"/>
      <w:marTop w:val="0"/>
      <w:marBottom w:val="0"/>
      <w:divBdr>
        <w:top w:val="none" w:sz="0" w:space="0" w:color="auto"/>
        <w:left w:val="none" w:sz="0" w:space="0" w:color="auto"/>
        <w:bottom w:val="none" w:sz="0" w:space="0" w:color="auto"/>
        <w:right w:val="none" w:sz="0" w:space="0" w:color="auto"/>
      </w:divBdr>
    </w:div>
    <w:div w:id="614950605">
      <w:bodyDiv w:val="1"/>
      <w:marLeft w:val="0"/>
      <w:marRight w:val="0"/>
      <w:marTop w:val="0"/>
      <w:marBottom w:val="0"/>
      <w:divBdr>
        <w:top w:val="none" w:sz="0" w:space="0" w:color="auto"/>
        <w:left w:val="none" w:sz="0" w:space="0" w:color="auto"/>
        <w:bottom w:val="none" w:sz="0" w:space="0" w:color="auto"/>
        <w:right w:val="none" w:sz="0" w:space="0" w:color="auto"/>
      </w:divBdr>
    </w:div>
    <w:div w:id="740716993">
      <w:bodyDiv w:val="1"/>
      <w:marLeft w:val="0"/>
      <w:marRight w:val="0"/>
      <w:marTop w:val="0"/>
      <w:marBottom w:val="0"/>
      <w:divBdr>
        <w:top w:val="none" w:sz="0" w:space="0" w:color="auto"/>
        <w:left w:val="none" w:sz="0" w:space="0" w:color="auto"/>
        <w:bottom w:val="none" w:sz="0" w:space="0" w:color="auto"/>
        <w:right w:val="none" w:sz="0" w:space="0" w:color="auto"/>
      </w:divBdr>
    </w:div>
    <w:div w:id="823274009">
      <w:bodyDiv w:val="1"/>
      <w:marLeft w:val="0"/>
      <w:marRight w:val="0"/>
      <w:marTop w:val="0"/>
      <w:marBottom w:val="0"/>
      <w:divBdr>
        <w:top w:val="none" w:sz="0" w:space="0" w:color="auto"/>
        <w:left w:val="none" w:sz="0" w:space="0" w:color="auto"/>
        <w:bottom w:val="none" w:sz="0" w:space="0" w:color="auto"/>
        <w:right w:val="none" w:sz="0" w:space="0" w:color="auto"/>
      </w:divBdr>
    </w:div>
    <w:div w:id="977732027">
      <w:bodyDiv w:val="1"/>
      <w:marLeft w:val="0"/>
      <w:marRight w:val="0"/>
      <w:marTop w:val="0"/>
      <w:marBottom w:val="0"/>
      <w:divBdr>
        <w:top w:val="none" w:sz="0" w:space="0" w:color="auto"/>
        <w:left w:val="none" w:sz="0" w:space="0" w:color="auto"/>
        <w:bottom w:val="none" w:sz="0" w:space="0" w:color="auto"/>
        <w:right w:val="none" w:sz="0" w:space="0" w:color="auto"/>
      </w:divBdr>
      <w:divsChild>
        <w:div w:id="251933968">
          <w:marLeft w:val="0"/>
          <w:marRight w:val="0"/>
          <w:marTop w:val="0"/>
          <w:marBottom w:val="0"/>
          <w:divBdr>
            <w:top w:val="none" w:sz="0" w:space="0" w:color="auto"/>
            <w:left w:val="none" w:sz="0" w:space="0" w:color="auto"/>
            <w:bottom w:val="none" w:sz="0" w:space="0" w:color="auto"/>
            <w:right w:val="none" w:sz="0" w:space="0" w:color="auto"/>
          </w:divBdr>
        </w:div>
      </w:divsChild>
    </w:div>
    <w:div w:id="1207991654">
      <w:bodyDiv w:val="1"/>
      <w:marLeft w:val="0"/>
      <w:marRight w:val="0"/>
      <w:marTop w:val="0"/>
      <w:marBottom w:val="0"/>
      <w:divBdr>
        <w:top w:val="none" w:sz="0" w:space="0" w:color="auto"/>
        <w:left w:val="none" w:sz="0" w:space="0" w:color="auto"/>
        <w:bottom w:val="none" w:sz="0" w:space="0" w:color="auto"/>
        <w:right w:val="none" w:sz="0" w:space="0" w:color="auto"/>
      </w:divBdr>
    </w:div>
    <w:div w:id="1269506383">
      <w:bodyDiv w:val="1"/>
      <w:marLeft w:val="0"/>
      <w:marRight w:val="0"/>
      <w:marTop w:val="0"/>
      <w:marBottom w:val="0"/>
      <w:divBdr>
        <w:top w:val="none" w:sz="0" w:space="0" w:color="auto"/>
        <w:left w:val="none" w:sz="0" w:space="0" w:color="auto"/>
        <w:bottom w:val="none" w:sz="0" w:space="0" w:color="auto"/>
        <w:right w:val="none" w:sz="0" w:space="0" w:color="auto"/>
      </w:divBdr>
    </w:div>
    <w:div w:id="1309899365">
      <w:bodyDiv w:val="1"/>
      <w:marLeft w:val="0"/>
      <w:marRight w:val="0"/>
      <w:marTop w:val="0"/>
      <w:marBottom w:val="0"/>
      <w:divBdr>
        <w:top w:val="none" w:sz="0" w:space="0" w:color="auto"/>
        <w:left w:val="none" w:sz="0" w:space="0" w:color="auto"/>
        <w:bottom w:val="none" w:sz="0" w:space="0" w:color="auto"/>
        <w:right w:val="none" w:sz="0" w:space="0" w:color="auto"/>
      </w:divBdr>
    </w:div>
    <w:div w:id="1493910352">
      <w:bodyDiv w:val="1"/>
      <w:marLeft w:val="0"/>
      <w:marRight w:val="0"/>
      <w:marTop w:val="0"/>
      <w:marBottom w:val="0"/>
      <w:divBdr>
        <w:top w:val="none" w:sz="0" w:space="0" w:color="auto"/>
        <w:left w:val="none" w:sz="0" w:space="0" w:color="auto"/>
        <w:bottom w:val="none" w:sz="0" w:space="0" w:color="auto"/>
        <w:right w:val="none" w:sz="0" w:space="0" w:color="auto"/>
      </w:divBdr>
    </w:div>
    <w:div w:id="1499342894">
      <w:bodyDiv w:val="1"/>
      <w:marLeft w:val="0"/>
      <w:marRight w:val="0"/>
      <w:marTop w:val="0"/>
      <w:marBottom w:val="0"/>
      <w:divBdr>
        <w:top w:val="none" w:sz="0" w:space="0" w:color="auto"/>
        <w:left w:val="none" w:sz="0" w:space="0" w:color="auto"/>
        <w:bottom w:val="none" w:sz="0" w:space="0" w:color="auto"/>
        <w:right w:val="none" w:sz="0" w:space="0" w:color="auto"/>
      </w:divBdr>
    </w:div>
    <w:div w:id="1569149099">
      <w:bodyDiv w:val="1"/>
      <w:marLeft w:val="0"/>
      <w:marRight w:val="0"/>
      <w:marTop w:val="0"/>
      <w:marBottom w:val="0"/>
      <w:divBdr>
        <w:top w:val="none" w:sz="0" w:space="0" w:color="auto"/>
        <w:left w:val="none" w:sz="0" w:space="0" w:color="auto"/>
        <w:bottom w:val="none" w:sz="0" w:space="0" w:color="auto"/>
        <w:right w:val="none" w:sz="0" w:space="0" w:color="auto"/>
      </w:divBdr>
    </w:div>
    <w:div w:id="1571771919">
      <w:bodyDiv w:val="1"/>
      <w:marLeft w:val="0"/>
      <w:marRight w:val="0"/>
      <w:marTop w:val="0"/>
      <w:marBottom w:val="0"/>
      <w:divBdr>
        <w:top w:val="none" w:sz="0" w:space="0" w:color="auto"/>
        <w:left w:val="none" w:sz="0" w:space="0" w:color="auto"/>
        <w:bottom w:val="none" w:sz="0" w:space="0" w:color="auto"/>
        <w:right w:val="none" w:sz="0" w:space="0" w:color="auto"/>
      </w:divBdr>
      <w:divsChild>
        <w:div w:id="1508864764">
          <w:marLeft w:val="0"/>
          <w:marRight w:val="0"/>
          <w:marTop w:val="0"/>
          <w:marBottom w:val="0"/>
          <w:divBdr>
            <w:top w:val="none" w:sz="0" w:space="0" w:color="auto"/>
            <w:left w:val="none" w:sz="0" w:space="0" w:color="auto"/>
            <w:bottom w:val="none" w:sz="0" w:space="0" w:color="auto"/>
            <w:right w:val="none" w:sz="0" w:space="0" w:color="auto"/>
          </w:divBdr>
        </w:div>
      </w:divsChild>
    </w:div>
    <w:div w:id="1591816659">
      <w:bodyDiv w:val="1"/>
      <w:marLeft w:val="0"/>
      <w:marRight w:val="0"/>
      <w:marTop w:val="0"/>
      <w:marBottom w:val="0"/>
      <w:divBdr>
        <w:top w:val="none" w:sz="0" w:space="0" w:color="auto"/>
        <w:left w:val="none" w:sz="0" w:space="0" w:color="auto"/>
        <w:bottom w:val="none" w:sz="0" w:space="0" w:color="auto"/>
        <w:right w:val="none" w:sz="0" w:space="0" w:color="auto"/>
      </w:divBdr>
    </w:div>
    <w:div w:id="1611544018">
      <w:bodyDiv w:val="1"/>
      <w:marLeft w:val="0"/>
      <w:marRight w:val="0"/>
      <w:marTop w:val="0"/>
      <w:marBottom w:val="0"/>
      <w:divBdr>
        <w:top w:val="none" w:sz="0" w:space="0" w:color="auto"/>
        <w:left w:val="none" w:sz="0" w:space="0" w:color="auto"/>
        <w:bottom w:val="none" w:sz="0" w:space="0" w:color="auto"/>
        <w:right w:val="none" w:sz="0" w:space="0" w:color="auto"/>
      </w:divBdr>
    </w:div>
    <w:div w:id="1636065365">
      <w:bodyDiv w:val="1"/>
      <w:marLeft w:val="0"/>
      <w:marRight w:val="0"/>
      <w:marTop w:val="0"/>
      <w:marBottom w:val="0"/>
      <w:divBdr>
        <w:top w:val="none" w:sz="0" w:space="0" w:color="auto"/>
        <w:left w:val="none" w:sz="0" w:space="0" w:color="auto"/>
        <w:bottom w:val="none" w:sz="0" w:space="0" w:color="auto"/>
        <w:right w:val="none" w:sz="0" w:space="0" w:color="auto"/>
      </w:divBdr>
    </w:div>
    <w:div w:id="1676759067">
      <w:bodyDiv w:val="1"/>
      <w:marLeft w:val="0"/>
      <w:marRight w:val="0"/>
      <w:marTop w:val="0"/>
      <w:marBottom w:val="0"/>
      <w:divBdr>
        <w:top w:val="none" w:sz="0" w:space="0" w:color="auto"/>
        <w:left w:val="none" w:sz="0" w:space="0" w:color="auto"/>
        <w:bottom w:val="none" w:sz="0" w:space="0" w:color="auto"/>
        <w:right w:val="none" w:sz="0" w:space="0" w:color="auto"/>
      </w:divBdr>
    </w:div>
    <w:div w:id="1720326659">
      <w:bodyDiv w:val="1"/>
      <w:marLeft w:val="0"/>
      <w:marRight w:val="0"/>
      <w:marTop w:val="0"/>
      <w:marBottom w:val="0"/>
      <w:divBdr>
        <w:top w:val="none" w:sz="0" w:space="0" w:color="auto"/>
        <w:left w:val="none" w:sz="0" w:space="0" w:color="auto"/>
        <w:bottom w:val="none" w:sz="0" w:space="0" w:color="auto"/>
        <w:right w:val="none" w:sz="0" w:space="0" w:color="auto"/>
      </w:divBdr>
    </w:div>
    <w:div w:id="1727489327">
      <w:bodyDiv w:val="1"/>
      <w:marLeft w:val="0"/>
      <w:marRight w:val="0"/>
      <w:marTop w:val="0"/>
      <w:marBottom w:val="0"/>
      <w:divBdr>
        <w:top w:val="none" w:sz="0" w:space="0" w:color="auto"/>
        <w:left w:val="none" w:sz="0" w:space="0" w:color="auto"/>
        <w:bottom w:val="none" w:sz="0" w:space="0" w:color="auto"/>
        <w:right w:val="none" w:sz="0" w:space="0" w:color="auto"/>
      </w:divBdr>
      <w:divsChild>
        <w:div w:id="2035568855">
          <w:marLeft w:val="0"/>
          <w:marRight w:val="0"/>
          <w:marTop w:val="0"/>
          <w:marBottom w:val="0"/>
          <w:divBdr>
            <w:top w:val="none" w:sz="0" w:space="0" w:color="auto"/>
            <w:left w:val="none" w:sz="0" w:space="0" w:color="auto"/>
            <w:bottom w:val="none" w:sz="0" w:space="0" w:color="auto"/>
            <w:right w:val="none" w:sz="0" w:space="0" w:color="auto"/>
          </w:divBdr>
        </w:div>
      </w:divsChild>
    </w:div>
    <w:div w:id="1770193768">
      <w:bodyDiv w:val="1"/>
      <w:marLeft w:val="0"/>
      <w:marRight w:val="0"/>
      <w:marTop w:val="0"/>
      <w:marBottom w:val="0"/>
      <w:divBdr>
        <w:top w:val="none" w:sz="0" w:space="0" w:color="auto"/>
        <w:left w:val="none" w:sz="0" w:space="0" w:color="auto"/>
        <w:bottom w:val="none" w:sz="0" w:space="0" w:color="auto"/>
        <w:right w:val="none" w:sz="0" w:space="0" w:color="auto"/>
      </w:divBdr>
      <w:divsChild>
        <w:div w:id="1113400459">
          <w:marLeft w:val="0"/>
          <w:marRight w:val="0"/>
          <w:marTop w:val="0"/>
          <w:marBottom w:val="0"/>
          <w:divBdr>
            <w:top w:val="none" w:sz="0" w:space="0" w:color="auto"/>
            <w:left w:val="none" w:sz="0" w:space="0" w:color="auto"/>
            <w:bottom w:val="none" w:sz="0" w:space="0" w:color="auto"/>
            <w:right w:val="none" w:sz="0" w:space="0" w:color="auto"/>
          </w:divBdr>
        </w:div>
      </w:divsChild>
    </w:div>
    <w:div w:id="1800301281">
      <w:bodyDiv w:val="1"/>
      <w:marLeft w:val="0"/>
      <w:marRight w:val="0"/>
      <w:marTop w:val="0"/>
      <w:marBottom w:val="0"/>
      <w:divBdr>
        <w:top w:val="none" w:sz="0" w:space="0" w:color="auto"/>
        <w:left w:val="none" w:sz="0" w:space="0" w:color="auto"/>
        <w:bottom w:val="none" w:sz="0" w:space="0" w:color="auto"/>
        <w:right w:val="none" w:sz="0" w:space="0" w:color="auto"/>
      </w:divBdr>
    </w:div>
    <w:div w:id="1809206006">
      <w:bodyDiv w:val="1"/>
      <w:marLeft w:val="0"/>
      <w:marRight w:val="0"/>
      <w:marTop w:val="0"/>
      <w:marBottom w:val="0"/>
      <w:divBdr>
        <w:top w:val="none" w:sz="0" w:space="0" w:color="auto"/>
        <w:left w:val="none" w:sz="0" w:space="0" w:color="auto"/>
        <w:bottom w:val="none" w:sz="0" w:space="0" w:color="auto"/>
        <w:right w:val="none" w:sz="0" w:space="0" w:color="auto"/>
      </w:divBdr>
    </w:div>
    <w:div w:id="1829664156">
      <w:bodyDiv w:val="1"/>
      <w:marLeft w:val="0"/>
      <w:marRight w:val="0"/>
      <w:marTop w:val="0"/>
      <w:marBottom w:val="0"/>
      <w:divBdr>
        <w:top w:val="none" w:sz="0" w:space="0" w:color="auto"/>
        <w:left w:val="none" w:sz="0" w:space="0" w:color="auto"/>
        <w:bottom w:val="none" w:sz="0" w:space="0" w:color="auto"/>
        <w:right w:val="none" w:sz="0" w:space="0" w:color="auto"/>
      </w:divBdr>
      <w:divsChild>
        <w:div w:id="2061395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066050">
      <w:bodyDiv w:val="1"/>
      <w:marLeft w:val="0"/>
      <w:marRight w:val="0"/>
      <w:marTop w:val="0"/>
      <w:marBottom w:val="0"/>
      <w:divBdr>
        <w:top w:val="none" w:sz="0" w:space="0" w:color="auto"/>
        <w:left w:val="none" w:sz="0" w:space="0" w:color="auto"/>
        <w:bottom w:val="none" w:sz="0" w:space="0" w:color="auto"/>
        <w:right w:val="none" w:sz="0" w:space="0" w:color="auto"/>
      </w:divBdr>
    </w:div>
    <w:div w:id="1947930206">
      <w:bodyDiv w:val="1"/>
      <w:marLeft w:val="0"/>
      <w:marRight w:val="0"/>
      <w:marTop w:val="0"/>
      <w:marBottom w:val="0"/>
      <w:divBdr>
        <w:top w:val="none" w:sz="0" w:space="0" w:color="auto"/>
        <w:left w:val="none" w:sz="0" w:space="0" w:color="auto"/>
        <w:bottom w:val="none" w:sz="0" w:space="0" w:color="auto"/>
        <w:right w:val="none" w:sz="0" w:space="0" w:color="auto"/>
      </w:divBdr>
    </w:div>
    <w:div w:id="1990597866">
      <w:bodyDiv w:val="1"/>
      <w:marLeft w:val="0"/>
      <w:marRight w:val="0"/>
      <w:marTop w:val="0"/>
      <w:marBottom w:val="0"/>
      <w:divBdr>
        <w:top w:val="none" w:sz="0" w:space="0" w:color="auto"/>
        <w:left w:val="none" w:sz="0" w:space="0" w:color="auto"/>
        <w:bottom w:val="none" w:sz="0" w:space="0" w:color="auto"/>
        <w:right w:val="none" w:sz="0" w:space="0" w:color="auto"/>
      </w:divBdr>
    </w:div>
    <w:div w:id="2004698520">
      <w:bodyDiv w:val="1"/>
      <w:marLeft w:val="0"/>
      <w:marRight w:val="0"/>
      <w:marTop w:val="0"/>
      <w:marBottom w:val="0"/>
      <w:divBdr>
        <w:top w:val="none" w:sz="0" w:space="0" w:color="auto"/>
        <w:left w:val="none" w:sz="0" w:space="0" w:color="auto"/>
        <w:bottom w:val="none" w:sz="0" w:space="0" w:color="auto"/>
        <w:right w:val="none" w:sz="0" w:space="0" w:color="auto"/>
      </w:divBdr>
    </w:div>
    <w:div w:id="20991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revistalideres.ec/lideres/millones-personas-emprendieron-ecuador-cifras.html.%20Si%20est&#225;%20pensando%20en%20hacer%20uso%20del%20mismo,%20por%20favor,%20cite%20la%20fuente%20y%20haga%20un%20enlace%20hacia%20la%20nota%20original%20de%20donde%20usted%20ha%20tomado%20este%20contenido.%20ElComercio.com" TargetMode="External"/><Relationship Id="rId14" Type="http://schemas.openxmlformats.org/officeDocument/2006/relationships/image" Target="media/image6.pn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0D6C01-03E2-46FE-91E0-2DE4FF37DD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4115</Words>
  <Characters>22634</Characters>
  <Application>Microsoft Office Word</Application>
  <DocSecurity>0</DocSecurity>
  <Lines>188</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26696</CharactersWithSpaces>
  <SharedDoc>false</SharedDoc>
  <HLinks>
    <vt:vector size="24" baseType="variant">
      <vt:variant>
        <vt:i4>4390935</vt:i4>
      </vt:variant>
      <vt:variant>
        <vt:i4>3</vt:i4>
      </vt:variant>
      <vt:variant>
        <vt:i4>0</vt:i4>
      </vt:variant>
      <vt:variant>
        <vt:i4>5</vt:i4>
      </vt:variant>
      <vt:variant>
        <vt:lpwstr>http://www.suagm.edu/umet/biblioteca/pdf/guia_apa_6ta.pdf</vt:lpwstr>
      </vt:variant>
      <vt:variant>
        <vt:lpwstr/>
      </vt:variant>
      <vt:variant>
        <vt:i4>5832780</vt:i4>
      </vt:variant>
      <vt:variant>
        <vt:i4>0</vt:i4>
      </vt:variant>
      <vt:variant>
        <vt:i4>0</vt:i4>
      </vt:variant>
      <vt:variant>
        <vt:i4>5</vt:i4>
      </vt:variant>
      <vt:variant>
        <vt:lpwstr>http://www.uti.edu.ec/politicas_investigacion_UTI.htm</vt:lpwstr>
      </vt:variant>
      <vt:variant>
        <vt:lpwstr/>
      </vt:variant>
      <vt:variant>
        <vt:i4>4587570</vt:i4>
      </vt:variant>
      <vt:variant>
        <vt:i4>8</vt:i4>
      </vt:variant>
      <vt:variant>
        <vt:i4>0</vt:i4>
      </vt:variant>
      <vt:variant>
        <vt:i4>5</vt:i4>
      </vt:variant>
      <vt:variant>
        <vt:lpwstr>mailto:ciidiuti@uti.edu.ec</vt:lpwstr>
      </vt:variant>
      <vt:variant>
        <vt:lpwstr/>
      </vt:variant>
      <vt:variant>
        <vt:i4>7143459</vt:i4>
      </vt:variant>
      <vt:variant>
        <vt:i4>5</vt:i4>
      </vt:variant>
      <vt:variant>
        <vt:i4>0</vt:i4>
      </vt:variant>
      <vt:variant>
        <vt:i4>5</vt:i4>
      </vt:variant>
      <vt:variant>
        <vt:lpwstr>http://www.uti.edu.ec/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Administrador</cp:lastModifiedBy>
  <cp:revision>2</cp:revision>
  <cp:lastPrinted>2012-02-28T16:55:00Z</cp:lastPrinted>
  <dcterms:created xsi:type="dcterms:W3CDTF">2021-08-05T13:23:00Z</dcterms:created>
  <dcterms:modified xsi:type="dcterms:W3CDTF">2021-08-05T13:23:00Z</dcterms:modified>
</cp:coreProperties>
</file>